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430CBD" w14:textId="51C11A42" w:rsidR="00F92931" w:rsidRPr="00E3318A" w:rsidRDefault="003F0B3E" w:rsidP="00131E77">
      <w:pPr>
        <w:spacing w:before="240" w:after="240" w:line="276" w:lineRule="auto"/>
        <w:contextualSpacing w:val="0"/>
        <w:rPr>
          <w:b/>
          <w:bCs/>
          <w:caps/>
          <w:color w:val="00B9BD" w:themeColor="accent1"/>
          <w:sz w:val="32"/>
          <w:szCs w:val="32"/>
        </w:rPr>
      </w:pPr>
      <w:r w:rsidRPr="003F0B3E">
        <w:rPr>
          <w:b/>
          <w:caps/>
          <w:color w:val="00B9BD" w:themeColor="accent1"/>
          <w:sz w:val="32"/>
          <w:szCs w:val="32"/>
        </w:rPr>
        <w:t>GHG Emissions Reduction &amp; Sequestration Product Requirements</w:t>
      </w:r>
      <w:r w:rsidR="0051760F" w:rsidRPr="0051760F">
        <w:rPr>
          <w:noProof/>
          <w14:cntxtAlts w14:val="0"/>
        </w:rPr>
        <mc:AlternateContent>
          <mc:Choice Requires="wps">
            <w:drawing>
              <wp:inline distT="0" distB="0" distL="0" distR="0" wp14:anchorId="0D60111C" wp14:editId="3653FF49">
                <wp:extent cx="5731510" cy="635"/>
                <wp:effectExtent l="0" t="31750" r="0" b="36830"/>
                <wp:docPr id="14" name="Rectangl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731510" cy="635"/>
                        </a:xfrm>
                        <a:prstGeom prst="rect">
                          <a:avLst/>
                        </a:prstGeom>
                        <a:noFill/>
                        <a:ln w="9525">
                          <a:gradFill rotWithShape="0">
                            <a:gsLst>
                              <a:gs pos="0">
                                <a:srgbClr val="A0A0A0"/>
                              </a:gs>
                              <a:gs pos="100000">
                                <a:srgbClr val="E3E3E3"/>
                              </a:gs>
                            </a:gsLst>
                            <a:lin ang="5400000"/>
                          </a:gradFill>
                          <a:miter lim="800000"/>
                          <a:headEnd/>
                          <a:tailEnd/>
                        </a:ln>
                      </wps:spPr>
                      <wps:bodyPr rot="0" vert="horz" wrap="square" lIns="91440" tIns="45720" rIns="91440" bIns="45720" anchor="t" anchorCtr="0" upright="1">
                        <a:noAutofit/>
                      </wps:bodyPr>
                    </wps:wsp>
                  </a:graphicData>
                </a:graphic>
              </wp:inline>
            </w:drawing>
          </mc:Choice>
          <mc:Fallback>
            <w:pict>
              <v:rect w14:anchorId="519446D0" id="Rectangle 14" o:spid="_x0000_s1026" style="width:451.3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" filled="f">
                <o:lock v:ext="edit" rotation="t" aspectratio="t" verticies="t" text="t" shapetype="t"/>
                <w10:anchorlock/>
              </v:rect>
            </w:pict>
          </mc:Fallback>
        </mc:AlternateContent>
      </w:r>
    </w:p>
    <w:tbl>
      <w:tblPr>
        <w:tblStyle w:val="GSBoldTable"/>
        <w:tblW w:w="0" w:type="auto"/>
        <w:tblBorders>
          <w:insideH w:val="single" w:sz="4" w:space="0" w:color="FFFFFF" w:themeColor="background1"/>
        </w:tblBorders>
        <w:tblLook w:val="04A0" w:firstRow="1" w:lastRow="0" w:firstColumn="1" w:lastColumn="0" w:noHBand="0" w:noVBand="1"/>
      </w:tblPr>
      <w:tblGrid>
        <w:gridCol w:w="3136"/>
        <w:gridCol w:w="6159"/>
        <w:gridCol w:w="337"/>
      </w:tblGrid>
      <w:tr w:rsidR="00144A4F" w:rsidRPr="00144A4F" w14:paraId="0DB5DB28" w14:textId="77777777" w:rsidTr="009825E3">
        <w:trPr>
          <w:gridAfter w:val="1"/>
          <w:cnfStyle w:val="100000000000" w:firstRow="1" w:lastRow="0" w:firstColumn="0" w:lastColumn="0" w:oddVBand="0" w:evenVBand="0" w:oddHBand="0" w:evenHBand="0" w:firstRowFirstColumn="0" w:firstRowLastColumn="0" w:lastRowFirstColumn="0" w:lastRowLastColumn="0"/>
          <w:wAfter w:w="360" w:type="dxa"/>
          <w:trHeight w:val="265"/>
        </w:trPr>
        <w:tc>
          <w:tcPr>
            <w:tcW w:w="3240" w:type="dxa"/>
            <w:shd w:val="clear" w:color="auto" w:fill="FFFFFF" w:themeFill="background1"/>
            <w:vAlign w:val="top"/>
          </w:tcPr>
          <w:p w14:paraId="685CBACA" w14:textId="146D0F9B" w:rsidR="00144A4F" w:rsidRPr="00EF4C91" w:rsidRDefault="00A2216A" w:rsidP="00794C57">
            <w:pPr>
              <w:spacing w:line="240" w:lineRule="auto"/>
              <w:rPr>
                <w:color w:val="00B9BD" w:themeColor="accent1"/>
              </w:rPr>
            </w:pPr>
            <w:r w:rsidRPr="00EF4C91">
              <w:rPr>
                <w:color w:val="00B9BD" w:themeColor="accent1"/>
              </w:rPr>
              <w:t>PUBLICATION DATE</w:t>
            </w:r>
          </w:p>
        </w:tc>
        <w:tc>
          <w:tcPr>
            <w:tcW w:w="6382" w:type="dxa"/>
            <w:shd w:val="clear" w:color="auto" w:fill="FFFFFF" w:themeFill="background1"/>
            <w:vAlign w:val="top"/>
          </w:tcPr>
          <w:p w14:paraId="4876B977" w14:textId="0482502B" w:rsidR="00144A4F" w:rsidRPr="00EF4C91" w:rsidRDefault="00131E77" w:rsidP="00495280">
            <w:pPr>
              <w:pStyle w:val="Heading6"/>
              <w:spacing w:before="0" w:line="276" w:lineRule="auto"/>
              <w:rPr>
                <w:rFonts w:ascii="Verdana" w:eastAsiaTheme="minorHAnsi" w:hAnsi="Verdana" w:cs="Times New Roman (Body CS)"/>
                <w:b/>
                <w:bCs/>
                <w:color w:val="4D4D4C"/>
              </w:rPr>
            </w:pPr>
            <w:del w:id="0" w:author="Anshika Gupta" w:date="2025-04-23T19:04:00Z" w16du:dateUtc="2025-04-23T13:34:00Z">
              <w:r w:rsidRPr="006D2B02" w:rsidDel="00E31828">
                <w:rPr>
                  <w:rFonts w:ascii="Verdana" w:eastAsiaTheme="minorHAnsi" w:hAnsi="Verdana" w:cs="Times New Roman (Body CS)"/>
                  <w:b/>
                  <w:bCs/>
                  <w:color w:val="4D4D4C"/>
                  <w:highlight w:val="yellow"/>
                </w:rPr>
                <w:delText>12</w:delText>
              </w:r>
              <w:r w:rsidR="00E3318A" w:rsidRPr="006D2B02" w:rsidDel="00E31828">
                <w:rPr>
                  <w:rFonts w:ascii="Verdana" w:eastAsiaTheme="minorHAnsi" w:hAnsi="Verdana" w:cs="Times New Roman (Body CS)"/>
                  <w:b/>
                  <w:bCs/>
                  <w:color w:val="4D4D4C"/>
                  <w:highlight w:val="yellow"/>
                </w:rPr>
                <w:delText>.</w:delText>
              </w:r>
              <w:r w:rsidRPr="006D2B02" w:rsidDel="00E31828">
                <w:rPr>
                  <w:rFonts w:ascii="Verdana" w:eastAsiaTheme="minorHAnsi" w:hAnsi="Verdana" w:cs="Times New Roman (Body CS)"/>
                  <w:b/>
                  <w:bCs/>
                  <w:color w:val="4D4D4C"/>
                  <w:highlight w:val="yellow"/>
                </w:rPr>
                <w:delText>11</w:delText>
              </w:r>
              <w:r w:rsidR="00695907" w:rsidRPr="006D2B02" w:rsidDel="00E31828">
                <w:rPr>
                  <w:rFonts w:ascii="Verdana" w:eastAsiaTheme="minorHAnsi" w:hAnsi="Verdana" w:cs="Times New Roman (Body CS)"/>
                  <w:b/>
                  <w:bCs/>
                  <w:color w:val="4D4D4C"/>
                  <w:highlight w:val="yellow"/>
                </w:rPr>
                <w:delText>.</w:delText>
              </w:r>
              <w:r w:rsidR="00BC6D60" w:rsidRPr="006D2B02" w:rsidDel="00E31828">
                <w:rPr>
                  <w:rFonts w:ascii="Verdana" w:eastAsiaTheme="minorHAnsi" w:hAnsi="Verdana" w:cs="Times New Roman (Body CS)"/>
                  <w:b/>
                  <w:bCs/>
                  <w:color w:val="4D4D4C"/>
                  <w:highlight w:val="yellow"/>
                </w:rPr>
                <w:delText>2024</w:delText>
              </w:r>
            </w:del>
            <w:ins w:id="1" w:author="Anshika Gupta" w:date="2025-04-23T19:04:00Z" w16du:dateUtc="2025-04-23T13:34:00Z">
              <w:r w:rsidR="00E31828">
                <w:rPr>
                  <w:rFonts w:ascii="Verdana" w:eastAsiaTheme="minorHAnsi" w:hAnsi="Verdana" w:cs="Times New Roman (Body CS)"/>
                  <w:b/>
                  <w:bCs/>
                  <w:color w:val="4D4D4C"/>
                </w:rPr>
                <w:t>24.04.2025</w:t>
              </w:r>
            </w:ins>
          </w:p>
        </w:tc>
      </w:tr>
      <w:tr w:rsidR="00144A4F" w:rsidRPr="00144A4F" w14:paraId="7F4577D2" w14:textId="77777777" w:rsidTr="009825E3">
        <w:trPr>
          <w:gridAfter w:val="1"/>
          <w:wAfter w:w="360" w:type="dxa"/>
          <w:trHeight w:val="175"/>
        </w:trPr>
        <w:tc>
          <w:tcPr>
            <w:tcW w:w="3240" w:type="dxa"/>
            <w:vAlign w:val="top"/>
          </w:tcPr>
          <w:p w14:paraId="14A5479B" w14:textId="01076F5C" w:rsidR="00144A4F" w:rsidRPr="00EF4C91" w:rsidRDefault="00A2216A" w:rsidP="00794C57">
            <w:pPr>
              <w:spacing w:line="240" w:lineRule="auto"/>
              <w:rPr>
                <w:color w:val="00B9BD" w:themeColor="accent1"/>
              </w:rPr>
            </w:pPr>
            <w:r w:rsidRPr="00EF4C91">
              <w:rPr>
                <w:color w:val="00B9BD" w:themeColor="accent1"/>
              </w:rPr>
              <w:t>VERSION</w:t>
            </w:r>
          </w:p>
        </w:tc>
        <w:tc>
          <w:tcPr>
            <w:tcW w:w="6382" w:type="dxa"/>
            <w:vAlign w:val="top"/>
          </w:tcPr>
          <w:p w14:paraId="23B8B005" w14:textId="1B4383C0" w:rsidR="00144A4F" w:rsidRPr="00EF4C91" w:rsidRDefault="00131E77" w:rsidP="00495280">
            <w:pPr>
              <w:pStyle w:val="Heading6"/>
              <w:spacing w:before="0" w:line="276" w:lineRule="auto"/>
              <w:rPr>
                <w:rFonts w:ascii="Verdana" w:eastAsiaTheme="minorHAnsi" w:hAnsi="Verdana" w:cs="Times New Roman (Body CS)"/>
                <w:b/>
                <w:bCs/>
                <w:color w:val="4D4D4C"/>
              </w:rPr>
            </w:pPr>
            <w:r>
              <w:rPr>
                <w:rFonts w:ascii="Verdana" w:eastAsiaTheme="minorHAnsi" w:hAnsi="Verdana" w:cs="Times New Roman (Body CS)"/>
                <w:b/>
                <w:bCs/>
                <w:color w:val="4D4D4C"/>
              </w:rPr>
              <w:t>3.</w:t>
            </w:r>
            <w:ins w:id="2" w:author="Anshika Gupta" w:date="2025-04-23T19:01:00Z" w16du:dateUtc="2025-04-23T13:31:00Z">
              <w:r w:rsidR="006D2B02">
                <w:rPr>
                  <w:rFonts w:ascii="Verdana" w:eastAsiaTheme="minorHAnsi" w:hAnsi="Verdana" w:cs="Times New Roman (Body CS)"/>
                  <w:b/>
                  <w:bCs/>
                  <w:color w:val="4D4D4C"/>
                </w:rPr>
                <w:t>1</w:t>
              </w:r>
            </w:ins>
            <w:del w:id="3" w:author="Anshika Gupta" w:date="2025-04-23T19:01:00Z" w16du:dateUtc="2025-04-23T13:31:00Z">
              <w:r w:rsidDel="006D2B02">
                <w:rPr>
                  <w:rFonts w:ascii="Verdana" w:eastAsiaTheme="minorHAnsi" w:hAnsi="Verdana" w:cs="Times New Roman (Body CS)"/>
                  <w:b/>
                  <w:bCs/>
                  <w:color w:val="4D4D4C"/>
                </w:rPr>
                <w:delText>0</w:delText>
              </w:r>
            </w:del>
          </w:p>
        </w:tc>
      </w:tr>
      <w:tr w:rsidR="00144A4F" w:rsidRPr="00144A4F" w14:paraId="6A999B9F" w14:textId="77777777" w:rsidTr="009825E3">
        <w:trPr>
          <w:gridAfter w:val="1"/>
          <w:wAfter w:w="360" w:type="dxa"/>
          <w:trHeight w:val="166"/>
        </w:trPr>
        <w:tc>
          <w:tcPr>
            <w:tcW w:w="3240" w:type="dxa"/>
            <w:vAlign w:val="top"/>
          </w:tcPr>
          <w:p w14:paraId="2712A27C" w14:textId="008C2A63" w:rsidR="00144A4F" w:rsidRPr="00EF4C91" w:rsidRDefault="00A2216A" w:rsidP="00794C57">
            <w:pPr>
              <w:spacing w:line="240" w:lineRule="auto"/>
              <w:rPr>
                <w:color w:val="00B9BD" w:themeColor="accent1"/>
              </w:rPr>
            </w:pPr>
            <w:r w:rsidRPr="00EF4C91">
              <w:rPr>
                <w:color w:val="00B9BD" w:themeColor="accent1"/>
              </w:rPr>
              <w:t>NEXT PLANNED UPDATE</w:t>
            </w:r>
          </w:p>
        </w:tc>
        <w:tc>
          <w:tcPr>
            <w:tcW w:w="6382" w:type="dxa"/>
            <w:vAlign w:val="top"/>
          </w:tcPr>
          <w:p w14:paraId="10F037CE" w14:textId="7F07DA4A" w:rsidR="00144A4F" w:rsidRPr="00EF4C91" w:rsidRDefault="00131E77" w:rsidP="00495280">
            <w:pPr>
              <w:pStyle w:val="Heading6"/>
              <w:spacing w:before="0" w:line="276" w:lineRule="auto"/>
              <w:rPr>
                <w:rFonts w:ascii="Verdana" w:eastAsiaTheme="minorHAnsi" w:hAnsi="Verdana" w:cs="Times New Roman (Body CS)"/>
                <w:b/>
                <w:bCs/>
                <w:color w:val="4D4D4C"/>
              </w:rPr>
            </w:pPr>
            <w:del w:id="4" w:author="Anshika Gupta" w:date="2025-04-23T19:04:00Z" w16du:dateUtc="2025-04-23T13:34:00Z">
              <w:r w:rsidDel="00E31828">
                <w:rPr>
                  <w:rFonts w:ascii="Verdana" w:eastAsiaTheme="minorHAnsi" w:hAnsi="Verdana" w:cs="Times New Roman (Body CS)"/>
                  <w:b/>
                  <w:bCs/>
                  <w:color w:val="4D4D4C"/>
                </w:rPr>
                <w:delText>12</w:delText>
              </w:r>
              <w:r w:rsidR="00695907" w:rsidDel="00E31828">
                <w:rPr>
                  <w:rFonts w:ascii="Verdana" w:eastAsiaTheme="minorHAnsi" w:hAnsi="Verdana" w:cs="Times New Roman (Body CS)"/>
                  <w:b/>
                  <w:bCs/>
                  <w:color w:val="4D4D4C"/>
                </w:rPr>
                <w:delText>.</w:delText>
              </w:r>
              <w:r w:rsidDel="00E31828">
                <w:rPr>
                  <w:rFonts w:ascii="Verdana" w:eastAsiaTheme="minorHAnsi" w:hAnsi="Verdana" w:cs="Times New Roman (Body CS)"/>
                  <w:b/>
                  <w:bCs/>
                  <w:color w:val="4D4D4C"/>
                </w:rPr>
                <w:delText>11</w:delText>
              </w:r>
              <w:r w:rsidR="00695907" w:rsidDel="00E31828">
                <w:rPr>
                  <w:rFonts w:ascii="Verdana" w:eastAsiaTheme="minorHAnsi" w:hAnsi="Verdana" w:cs="Times New Roman (Body CS)"/>
                  <w:b/>
                  <w:bCs/>
                  <w:color w:val="4D4D4C"/>
                </w:rPr>
                <w:delText>.202</w:delText>
              </w:r>
              <w:r w:rsidDel="00E31828">
                <w:rPr>
                  <w:rFonts w:ascii="Verdana" w:eastAsiaTheme="minorHAnsi" w:hAnsi="Verdana" w:cs="Times New Roman (Body CS)"/>
                  <w:b/>
                  <w:bCs/>
                  <w:color w:val="4D4D4C"/>
                </w:rPr>
                <w:delText>6</w:delText>
              </w:r>
            </w:del>
            <w:ins w:id="5" w:author="Anshika Gupta" w:date="2025-04-23T19:04:00Z" w16du:dateUtc="2025-04-23T13:34:00Z">
              <w:r w:rsidR="00E31828">
                <w:rPr>
                  <w:rFonts w:ascii="Verdana" w:eastAsiaTheme="minorHAnsi" w:hAnsi="Verdana" w:cs="Times New Roman (Body CS)"/>
                  <w:b/>
                  <w:bCs/>
                  <w:color w:val="4D4D4C"/>
                </w:rPr>
                <w:t>24.04.2027</w:t>
              </w:r>
            </w:ins>
          </w:p>
        </w:tc>
      </w:tr>
      <w:tr w:rsidR="00794C57" w:rsidRPr="00144A4F" w14:paraId="107354E5" w14:textId="77777777" w:rsidTr="00EF1E7F">
        <w:trPr>
          <w:trHeight w:val="432"/>
        </w:trPr>
        <w:tc>
          <w:tcPr>
            <w:tcW w:w="9622" w:type="dxa"/>
            <w:gridSpan w:val="3"/>
            <w:vAlign w:val="top"/>
          </w:tcPr>
          <w:p w14:paraId="7B46E80D" w14:textId="77777777" w:rsidR="00EF4C91" w:rsidRDefault="00EF4C91" w:rsidP="00EF4C91">
            <w:pPr>
              <w:keepNext/>
              <w:keepLines/>
              <w:spacing w:before="40"/>
              <w:outlineLvl w:val="5"/>
              <w:rPr>
                <w:rFonts w:asciiTheme="majorHAnsi" w:eastAsiaTheme="majorEastAsia" w:hAnsiTheme="majorHAnsi" w:cstheme="majorBidi"/>
                <w:color w:val="00B9BD" w:themeColor="accent1"/>
                <w:sz w:val="24"/>
              </w:rPr>
            </w:pPr>
          </w:p>
          <w:p w14:paraId="777AC530" w14:textId="44F3B94C" w:rsidR="00794C57" w:rsidRPr="00EF4C91" w:rsidRDefault="00A2216A" w:rsidP="00EF4C91">
            <w:pPr>
              <w:keepNext/>
              <w:keepLines/>
              <w:spacing w:before="40" w:line="276" w:lineRule="auto"/>
              <w:outlineLvl w:val="5"/>
              <w:rPr>
                <w:rFonts w:asciiTheme="majorHAnsi" w:eastAsiaTheme="majorEastAsia" w:hAnsiTheme="majorHAnsi" w:cstheme="majorBidi"/>
                <w:color w:val="00B9BD" w:themeColor="accent1"/>
                <w:sz w:val="18"/>
                <w:szCs w:val="18"/>
              </w:rPr>
            </w:pPr>
            <w:r w:rsidRPr="00916F61">
              <w:rPr>
                <w:rFonts w:asciiTheme="majorHAnsi" w:eastAsiaTheme="majorEastAsia" w:hAnsiTheme="majorHAnsi" w:cstheme="majorBidi"/>
                <w:color w:val="00B9BD" w:themeColor="accent1"/>
                <w:szCs w:val="22"/>
              </w:rPr>
              <w:t>CONTACT DETAILS</w:t>
            </w:r>
            <w:r w:rsidRPr="005810B9">
              <w:rPr>
                <w:rFonts w:asciiTheme="majorHAnsi" w:eastAsiaTheme="majorEastAsia" w:hAnsiTheme="majorHAnsi" w:cstheme="majorBidi"/>
                <w:color w:val="00B9BD" w:themeColor="accent1"/>
                <w:sz w:val="24"/>
              </w:rPr>
              <w:t xml:space="preserve"> </w:t>
            </w:r>
            <w:r w:rsidR="00EF4C91">
              <w:rPr>
                <w:rFonts w:asciiTheme="majorHAnsi" w:eastAsiaTheme="majorEastAsia" w:hAnsiTheme="majorHAnsi" w:cstheme="majorBidi"/>
                <w:color w:val="00B9BD" w:themeColor="accent1"/>
                <w:sz w:val="24"/>
              </w:rPr>
              <w:br/>
            </w:r>
            <w:r w:rsidR="00794C57" w:rsidRPr="00EF4C91">
              <w:rPr>
                <w:sz w:val="18"/>
                <w:szCs w:val="18"/>
              </w:rPr>
              <w:t>The Gold Standard Foundation</w:t>
            </w:r>
          </w:p>
          <w:p w14:paraId="5CA514A2" w14:textId="6A41426A" w:rsidR="00EF4C91" w:rsidRPr="00EF4C91" w:rsidRDefault="00EF4C91" w:rsidP="00EF4C91">
            <w:pPr>
              <w:spacing w:line="276" w:lineRule="auto"/>
              <w:rPr>
                <w:sz w:val="18"/>
                <w:szCs w:val="18"/>
                <w:lang w:val="fr-FR"/>
              </w:rPr>
            </w:pPr>
            <w:r w:rsidRPr="00EF4C91">
              <w:rPr>
                <w:sz w:val="18"/>
                <w:szCs w:val="18"/>
                <w:lang w:val="fr-FR"/>
              </w:rPr>
              <w:t>International Environment House 2</w:t>
            </w:r>
          </w:p>
          <w:p w14:paraId="3BEBB60D" w14:textId="77777777" w:rsidR="00794C57" w:rsidRPr="00EF4C91" w:rsidRDefault="00794C57" w:rsidP="00EF4C91">
            <w:pPr>
              <w:pStyle w:val="Date"/>
              <w:spacing w:line="276" w:lineRule="auto"/>
              <w:rPr>
                <w:sz w:val="18"/>
                <w:szCs w:val="18"/>
                <w:lang w:val="fr-FR"/>
              </w:rPr>
            </w:pPr>
            <w:r w:rsidRPr="00EF4C91">
              <w:rPr>
                <w:sz w:val="18"/>
                <w:szCs w:val="18"/>
                <w:lang w:val="fr-FR"/>
              </w:rPr>
              <w:t>Chemin de Balexert 7-9</w:t>
            </w:r>
          </w:p>
          <w:p w14:paraId="5CB3F50D" w14:textId="77777777" w:rsidR="00794C57" w:rsidRPr="00EF4C91" w:rsidRDefault="00794C57" w:rsidP="00EF4C91">
            <w:pPr>
              <w:spacing w:line="276" w:lineRule="auto"/>
              <w:rPr>
                <w:sz w:val="18"/>
                <w:szCs w:val="18"/>
                <w:lang w:val="fr-FR"/>
              </w:rPr>
            </w:pPr>
            <w:r w:rsidRPr="00EF4C91">
              <w:rPr>
                <w:sz w:val="18"/>
                <w:szCs w:val="18"/>
                <w:lang w:val="fr-FR"/>
              </w:rPr>
              <w:t>1219 Châtelaine</w:t>
            </w:r>
          </w:p>
          <w:p w14:paraId="1335F0A2" w14:textId="77777777" w:rsidR="00794C57" w:rsidRPr="00EF4C91" w:rsidRDefault="00794C57" w:rsidP="00EF4C91">
            <w:pPr>
              <w:spacing w:line="276" w:lineRule="auto"/>
              <w:rPr>
                <w:sz w:val="18"/>
                <w:szCs w:val="18"/>
              </w:rPr>
            </w:pPr>
            <w:r w:rsidRPr="00EF4C91">
              <w:rPr>
                <w:sz w:val="18"/>
                <w:szCs w:val="18"/>
              </w:rPr>
              <w:t>Geneva, Switzerland</w:t>
            </w:r>
          </w:p>
          <w:p w14:paraId="175D2CE1" w14:textId="77777777" w:rsidR="00794C57" w:rsidRPr="00EF4C91" w:rsidRDefault="00794C57" w:rsidP="00EF4C91">
            <w:pPr>
              <w:spacing w:line="276" w:lineRule="auto"/>
              <w:rPr>
                <w:sz w:val="18"/>
                <w:szCs w:val="18"/>
              </w:rPr>
            </w:pPr>
            <w:r w:rsidRPr="00EF4C91">
              <w:rPr>
                <w:sz w:val="18"/>
                <w:szCs w:val="18"/>
              </w:rPr>
              <w:t>Tel: +41 22 788 70 80</w:t>
            </w:r>
          </w:p>
          <w:p w14:paraId="6C8F65CA" w14:textId="77777777" w:rsidR="00794C57" w:rsidRPr="00EF4C91" w:rsidRDefault="00794C57" w:rsidP="00EF4C91">
            <w:pPr>
              <w:pStyle w:val="Heading6"/>
              <w:spacing w:line="276" w:lineRule="auto"/>
              <w:rPr>
                <w:sz w:val="18"/>
                <w:szCs w:val="18"/>
              </w:rPr>
            </w:pPr>
            <w:r w:rsidRPr="00EF4C91">
              <w:rPr>
                <w:rFonts w:ascii="Verdana" w:eastAsiaTheme="minorHAnsi" w:hAnsi="Verdana" w:cs="Times New Roman (Body CS)"/>
                <w:color w:val="4D4D4C"/>
                <w:sz w:val="18"/>
                <w:szCs w:val="18"/>
              </w:rPr>
              <w:t xml:space="preserve">Email: </w:t>
            </w:r>
            <w:hyperlink r:id="rId11" w:history="1">
              <w:r w:rsidRPr="00EF4C91">
                <w:rPr>
                  <w:rFonts w:asciiTheme="minorHAnsi" w:eastAsiaTheme="minorHAnsi" w:hAnsiTheme="minorHAnsi" w:cs="Times New Roman (Body CS)"/>
                  <w:color w:val="00B9BD" w:themeColor="hyperlink"/>
                  <w:sz w:val="18"/>
                  <w:szCs w:val="18"/>
                  <w:u w:val="single"/>
                </w:rPr>
                <w:t>standards@goldstandard.org</w:t>
              </w:r>
            </w:hyperlink>
          </w:p>
          <w:p w14:paraId="2AF191CE" w14:textId="15A71B48" w:rsidR="00794C57" w:rsidRPr="00940EB4" w:rsidRDefault="00794C57" w:rsidP="00495280">
            <w:pPr>
              <w:spacing w:line="276" w:lineRule="auto"/>
              <w:rPr>
                <w:rFonts w:eastAsia="Verdana" w:cs="Verdana"/>
                <w:szCs w:val="22"/>
                <w:u w:val="single"/>
                <w:lang w:val="en-GB"/>
              </w:rPr>
            </w:pPr>
          </w:p>
        </w:tc>
      </w:tr>
    </w:tbl>
    <w:p w14:paraId="7C5758ED" w14:textId="44781F2E" w:rsidR="00F92931" w:rsidRPr="00947B25" w:rsidRDefault="0051760F" w:rsidP="00EF1E7F">
      <w:pPr>
        <w:pStyle w:val="FootnoteText"/>
        <w:ind w:left="360"/>
      </w:pPr>
      <w:r w:rsidRPr="0051760F">
        <w:rPr>
          <w:noProof/>
        </w:rPr>
        <mc:AlternateContent>
          <mc:Choice Requires="wps">
            <w:drawing>
              <wp:inline distT="0" distB="0" distL="0" distR="0" wp14:anchorId="3BFFD9AB" wp14:editId="15D07D37">
                <wp:extent cx="5731510" cy="635"/>
                <wp:effectExtent l="0" t="31750" r="0" b="36830"/>
                <wp:docPr id="13" name="Rectangl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731510" cy="635"/>
                        </a:xfrm>
                        <a:prstGeom prst="rect">
                          <a:avLst/>
                        </a:prstGeom>
                        <a:noFill/>
                        <a:ln w="9525">
                          <a:gradFill rotWithShape="0">
                            <a:gsLst>
                              <a:gs pos="0">
                                <a:srgbClr val="A0A0A0"/>
                              </a:gs>
                              <a:gs pos="100000">
                                <a:srgbClr val="E3E3E3"/>
                              </a:gs>
                            </a:gsLst>
                            <a:lin ang="5400000"/>
                          </a:gradFill>
                          <a:miter lim="800000"/>
                          <a:headEnd/>
                          <a:tailEnd/>
                        </a:ln>
                      </wps:spPr>
                      <wps:bodyPr rot="0" vert="horz" wrap="square" lIns="91440" tIns="45720" rIns="91440" bIns="45720" anchor="t" anchorCtr="0" upright="1">
                        <a:noAutofit/>
                      </wps:bodyPr>
                    </wps:wsp>
                  </a:graphicData>
                </a:graphic>
              </wp:inline>
            </w:drawing>
          </mc:Choice>
          <mc:Fallback>
            <w:pict>
              <v:rect w14:anchorId="73C3221E" id="Rectangle 13" o:spid="_x0000_s1026" style="width:451.3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" filled="f">
                <o:lock v:ext="edit" rotation="t" aspectratio="t" verticies="t" text="t" shapetype="t"/>
                <w10:anchorlock/>
              </v:rect>
            </w:pict>
          </mc:Fallback>
        </mc:AlternateContent>
      </w:r>
    </w:p>
    <w:p w14:paraId="510C8E80" w14:textId="2F6A29CD" w:rsidR="00084B59" w:rsidRPr="0012284B" w:rsidRDefault="00765E86" w:rsidP="00EF1E7F">
      <w:pPr>
        <w:pStyle w:val="Heading3"/>
        <w:spacing w:line="276" w:lineRule="auto"/>
        <w:ind w:left="360"/>
        <w:rPr>
          <w:sz w:val="24"/>
        </w:rPr>
      </w:pPr>
      <w:bookmarkStart w:id="6" w:name="_Toc66113365"/>
      <w:bookmarkStart w:id="7" w:name="_Toc66113437"/>
      <w:bookmarkStart w:id="8" w:name="_Toc67980143"/>
      <w:bookmarkStart w:id="9" w:name="_Toc143846775"/>
      <w:bookmarkStart w:id="10" w:name="_Toc143890868"/>
      <w:r w:rsidRPr="001C6D6D">
        <w:rPr>
          <w:sz w:val="24"/>
        </w:rPr>
        <w:t>SUMMARY</w:t>
      </w:r>
      <w:bookmarkEnd w:id="6"/>
      <w:bookmarkEnd w:id="7"/>
      <w:bookmarkEnd w:id="8"/>
      <w:bookmarkEnd w:id="9"/>
      <w:bookmarkEnd w:id="10"/>
    </w:p>
    <w:p w14:paraId="69C3A8E7" w14:textId="2A0325A7" w:rsidR="007A6351" w:rsidRPr="0012725A" w:rsidRDefault="00255D4B" w:rsidP="00EF1E7F">
      <w:pPr>
        <w:spacing w:line="276" w:lineRule="auto"/>
        <w:ind w:left="360"/>
        <w:rPr>
          <w:sz w:val="21"/>
          <w:szCs w:val="22"/>
        </w:rPr>
      </w:pPr>
      <w:r w:rsidRPr="0012725A">
        <w:rPr>
          <w:szCs w:val="22"/>
        </w:rPr>
        <w:t>This document provides specific rules and requirements for projects</w:t>
      </w:r>
      <w:r w:rsidR="26BEB2C6" w:rsidRPr="0012725A">
        <w:rPr>
          <w:szCs w:val="22"/>
        </w:rPr>
        <w:t>/PoAs</w:t>
      </w:r>
      <w:r w:rsidRPr="0012725A">
        <w:rPr>
          <w:szCs w:val="22"/>
        </w:rPr>
        <w:t xml:space="preserve"> seeking issuance of GS4GG specific products</w:t>
      </w:r>
      <w:r w:rsidR="0084260D" w:rsidRPr="0012725A">
        <w:rPr>
          <w:szCs w:val="22"/>
        </w:rPr>
        <w:t>,</w:t>
      </w:r>
      <w:r w:rsidRPr="0012725A">
        <w:rPr>
          <w:szCs w:val="22"/>
        </w:rPr>
        <w:t xml:space="preserve"> namely Gold Standard Verified Emission Reductions (GSVERs), Gold Standard labels for Certified Emission Reductions (GSCERs) and Planned Emissions Reductions (PERs) for Land Use &amp; Forests.</w:t>
      </w:r>
      <w:r w:rsidR="00911174" w:rsidRPr="0012725A">
        <w:rPr>
          <w:szCs w:val="22"/>
        </w:rPr>
        <w:t xml:space="preserve"> It also provides the requirements for projects</w:t>
      </w:r>
      <w:r w:rsidR="6D73505D" w:rsidRPr="0012725A">
        <w:rPr>
          <w:szCs w:val="22"/>
        </w:rPr>
        <w:t>/PoAs</w:t>
      </w:r>
      <w:r w:rsidR="00911174" w:rsidRPr="0012725A">
        <w:rPr>
          <w:szCs w:val="22"/>
        </w:rPr>
        <w:t xml:space="preserve"> transitioning from other standards</w:t>
      </w:r>
      <w:r w:rsidR="23D44705" w:rsidRPr="0012725A">
        <w:rPr>
          <w:szCs w:val="22"/>
        </w:rPr>
        <w:t xml:space="preserve"> to GS4GG</w:t>
      </w:r>
      <w:r w:rsidR="00911174" w:rsidRPr="0012725A">
        <w:rPr>
          <w:szCs w:val="22"/>
        </w:rPr>
        <w:t xml:space="preserve">. </w:t>
      </w:r>
    </w:p>
    <w:p w14:paraId="1FB61553" w14:textId="77777777" w:rsidR="00506E65" w:rsidRDefault="00506E65" w:rsidP="00EF1E7F">
      <w:pPr>
        <w:spacing w:line="276" w:lineRule="auto"/>
        <w:ind w:left="360"/>
        <w:contextualSpacing w:val="0"/>
        <w:rPr>
          <w:rFonts w:asciiTheme="majorHAnsi" w:eastAsiaTheme="majorEastAsia" w:hAnsiTheme="majorHAnsi" w:cs="Times New Roman (Headings CS)"/>
          <w:b/>
          <w:caps/>
          <w:color w:val="515151" w:themeColor="text1"/>
          <w:sz w:val="28"/>
        </w:rPr>
      </w:pPr>
      <w:bookmarkStart w:id="11" w:name="_Toc66113438"/>
      <w:bookmarkStart w:id="12" w:name="_Toc66113366"/>
      <w:r>
        <w:rPr>
          <w:sz w:val="28"/>
        </w:rPr>
        <w:br w:type="page"/>
      </w:r>
    </w:p>
    <w:p w14:paraId="034613A1" w14:textId="77777777" w:rsidR="007460C5" w:rsidRDefault="00084B59" w:rsidP="00CB6223">
      <w:pPr>
        <w:pStyle w:val="Heading2"/>
        <w:spacing w:beforeLines="60" w:before="144" w:afterLines="60" w:after="144" w:line="276" w:lineRule="auto"/>
        <w:ind w:left="360"/>
        <w:contextualSpacing w:val="0"/>
        <w:rPr>
          <w:noProof/>
        </w:rPr>
      </w:pPr>
      <w:bookmarkStart w:id="13" w:name="_Toc67980144"/>
      <w:bookmarkStart w:id="14" w:name="_Toc96492843"/>
      <w:bookmarkStart w:id="15" w:name="_Toc143846776"/>
      <w:bookmarkStart w:id="16" w:name="_Toc143890869"/>
      <w:r w:rsidRPr="001C6D6D">
        <w:lastRenderedPageBreak/>
        <w:t>TABLE OF CONTENTS</w:t>
      </w:r>
      <w:bookmarkEnd w:id="11"/>
      <w:bookmarkEnd w:id="13"/>
      <w:bookmarkEnd w:id="14"/>
      <w:bookmarkEnd w:id="15"/>
      <w:bookmarkEnd w:id="16"/>
      <w:r w:rsidRPr="001C6D6D">
        <w:t xml:space="preserve"> </w:t>
      </w:r>
      <w:bookmarkEnd w:id="12"/>
      <w:r w:rsidR="00603916">
        <w:rPr>
          <w:bCs/>
          <w:iCs/>
          <w:noProof/>
          <w:color w:val="626262" w:themeColor="text1" w:themeTint="E6"/>
          <w:sz w:val="20"/>
          <w:szCs w:val="20"/>
        </w:rPr>
        <w:fldChar w:fldCharType="begin"/>
      </w:r>
      <w:r w:rsidR="00603916">
        <w:rPr>
          <w:bCs/>
          <w:iCs/>
          <w:noProof/>
          <w:color w:val="626262" w:themeColor="text1" w:themeTint="E6"/>
          <w:sz w:val="20"/>
          <w:szCs w:val="20"/>
        </w:rPr>
        <w:instrText xml:space="preserve"> TOC \o "1-5" \h \z \u </w:instrText>
      </w:r>
      <w:r w:rsidR="00603916">
        <w:rPr>
          <w:bCs/>
          <w:iCs/>
          <w:noProof/>
          <w:color w:val="626262" w:themeColor="text1" w:themeTint="E6"/>
          <w:sz w:val="20"/>
          <w:szCs w:val="20"/>
        </w:rPr>
        <w:fldChar w:fldCharType="separate"/>
      </w:r>
    </w:p>
    <w:p w14:paraId="742DDFC6" w14:textId="5A63D1B0"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"_Toc143890870"</w:instrText>
      </w:r>
      <w:r>
        <w:fldChar w:fldCharType="separate"/>
      </w:r>
      <w:r w:rsidRPr="002337B2">
        <w:rPr>
          <w:rStyle w:val="Hyperlink"/>
          <w:rFonts w:ascii="Verdana" w:hAnsi="Verdana"/>
        </w:rPr>
        <w:t>1|</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SCOPE AND APPLICABLITY</w:t>
      </w:r>
      <w:r>
        <w:rPr>
          <w:webHidden/>
        </w:rPr>
        <w:tab/>
      </w:r>
      <w:r>
        <w:rPr>
          <w:webHidden/>
        </w:rPr>
        <w:fldChar w:fldCharType="begin"/>
      </w:r>
      <w:r>
        <w:rPr>
          <w:webHidden/>
        </w:rPr>
        <w:instrText xml:space="preserve"> PAGEREF _Toc143890870 \h </w:instrText>
      </w:r>
      <w:r>
        <w:rPr>
          <w:webHidden/>
        </w:rPr>
      </w:r>
      <w:r>
        <w:rPr>
          <w:webHidden/>
        </w:rPr>
        <w:fldChar w:fldCharType="separate"/>
      </w:r>
      <w:ins w:id="17" w:author="Ema Cima" w:date="2025-04-24T12:10:00Z" w16du:dateUtc="2025-04-24T10:10:00Z">
        <w:r w:rsidR="00CE4880">
          <w:rPr>
            <w:webHidden/>
          </w:rPr>
          <w:t>4</w:t>
        </w:r>
      </w:ins>
      <w:del w:id="18" w:author="Ema Cima" w:date="2025-04-24T12:10:00Z" w16du:dateUtc="2025-04-24T10:10:00Z">
        <w:r w:rsidR="008D0A08" w:rsidDel="00CE4880">
          <w:rPr>
            <w:webHidden/>
          </w:rPr>
          <w:delText>7</w:delText>
        </w:r>
      </w:del>
      <w:r>
        <w:rPr>
          <w:webHidden/>
        </w:rPr>
        <w:fldChar w:fldCharType="end"/>
      </w:r>
      <w:r>
        <w:fldChar w:fldCharType="end"/>
      </w:r>
    </w:p>
    <w:p w14:paraId="1EEEA219" w14:textId="42703ED4"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"_Toc143890871"</w:instrText>
      </w:r>
      <w:r>
        <w:fldChar w:fldCharType="separate"/>
      </w:r>
      <w:r w:rsidRPr="002337B2">
        <w:rPr>
          <w:rStyle w:val="Hyperlink"/>
          <w:rFonts w:ascii="Verdana" w:hAnsi="Verdana"/>
        </w:rPr>
        <w:t>2|</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GENERAL ELIGIBILITY CRITERIA</w:t>
      </w:r>
      <w:r>
        <w:rPr>
          <w:webHidden/>
        </w:rPr>
        <w:tab/>
      </w:r>
      <w:r>
        <w:rPr>
          <w:webHidden/>
        </w:rPr>
        <w:fldChar w:fldCharType="begin"/>
      </w:r>
      <w:r>
        <w:rPr>
          <w:webHidden/>
        </w:rPr>
        <w:instrText xml:space="preserve"> PAGEREF _Toc143890871 \h </w:instrText>
      </w:r>
      <w:r>
        <w:rPr>
          <w:webHidden/>
        </w:rPr>
      </w:r>
      <w:r>
        <w:rPr>
          <w:webHidden/>
        </w:rPr>
        <w:fldChar w:fldCharType="separate"/>
      </w:r>
      <w:ins w:id="19" w:author="Ema Cima" w:date="2025-04-24T12:10:00Z" w16du:dateUtc="2025-04-24T10:10:00Z">
        <w:r w:rsidR="00CE4880">
          <w:rPr>
            <w:webHidden/>
          </w:rPr>
          <w:t>4</w:t>
        </w:r>
      </w:ins>
      <w:del w:id="20" w:author="Ema Cima" w:date="2025-04-24T12:10:00Z" w16du:dateUtc="2025-04-24T10:10:00Z">
        <w:r w:rsidR="008D0A08" w:rsidDel="00CE4880">
          <w:rPr>
            <w:webHidden/>
          </w:rPr>
          <w:delText>7</w:delText>
        </w:r>
      </w:del>
      <w:r>
        <w:rPr>
          <w:webHidden/>
        </w:rPr>
        <w:fldChar w:fldCharType="end"/>
      </w:r>
      <w:r>
        <w:fldChar w:fldCharType="end"/>
      </w:r>
    </w:p>
    <w:p w14:paraId="43CD539A" w14:textId="67272873"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"_Toc143890872"</w:instrText>
      </w:r>
      <w:r>
        <w:fldChar w:fldCharType="separate"/>
      </w:r>
      <w:r w:rsidRPr="002337B2">
        <w:rPr>
          <w:rStyle w:val="Hyperlink"/>
          <w:rFonts w:ascii="Verdana" w:hAnsi="Verdana"/>
        </w:rPr>
        <w:t>3|</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LOCATION OF PROJECT</w:t>
      </w:r>
      <w:r>
        <w:rPr>
          <w:webHidden/>
        </w:rPr>
        <w:tab/>
      </w:r>
      <w:r>
        <w:rPr>
          <w:webHidden/>
        </w:rPr>
        <w:fldChar w:fldCharType="begin"/>
      </w:r>
      <w:r>
        <w:rPr>
          <w:webHidden/>
        </w:rPr>
        <w:instrText xml:space="preserve"> PAGEREF _Toc143890872 \h </w:instrText>
      </w:r>
      <w:r>
        <w:rPr>
          <w:webHidden/>
        </w:rPr>
      </w:r>
      <w:r>
        <w:rPr>
          <w:webHidden/>
        </w:rPr>
        <w:fldChar w:fldCharType="separate"/>
      </w:r>
      <w:ins w:id="21" w:author="Ema Cima" w:date="2025-04-24T12:10:00Z" w16du:dateUtc="2025-04-24T10:10:00Z">
        <w:r w:rsidR="00CE4880">
          <w:rPr>
            <w:webHidden/>
          </w:rPr>
          <w:t>5</w:t>
        </w:r>
      </w:ins>
      <w:del w:id="22" w:author="Ema Cima" w:date="2025-04-24T12:10:00Z" w16du:dateUtc="2025-04-24T10:10:00Z">
        <w:r w:rsidR="008D0A08" w:rsidDel="00CE4880">
          <w:rPr>
            <w:webHidden/>
          </w:rPr>
          <w:delText>8</w:delText>
        </w:r>
      </w:del>
      <w:r>
        <w:rPr>
          <w:webHidden/>
        </w:rPr>
        <w:fldChar w:fldCharType="end"/>
      </w:r>
      <w:r>
        <w:fldChar w:fldCharType="end"/>
      </w:r>
    </w:p>
    <w:p w14:paraId="370D0F77" w14:textId="6447B105"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"_Toc143890873"</w:instrText>
      </w:r>
      <w:r>
        <w:fldChar w:fldCharType="separate"/>
      </w:r>
      <w:r w:rsidRPr="002337B2">
        <w:rPr>
          <w:rStyle w:val="Hyperlink"/>
          <w:bCs/>
          <w:noProof/>
          <w14:scene3d>
            <w14:camera w14:prst="orthographicFront"/>
            <w14:lightRig w14:rig="threePt" w14:dir="t">
              <w14:rot w14:lat="0" w14:lon="0" w14:rev="0"/>
            </w14:lightRig>
          </w14:scene3d>
        </w:rPr>
        <w:t>3.1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GSVER project</w:t>
      </w:r>
      <w:r>
        <w:rPr>
          <w:noProof/>
          <w:webHidden/>
        </w:rPr>
        <w:tab/>
      </w:r>
      <w:r>
        <w:rPr>
          <w:noProof/>
          <w:webHidden/>
        </w:rPr>
        <w:fldChar w:fldCharType="begin"/>
      </w:r>
      <w:r>
        <w:rPr>
          <w:noProof/>
          <w:webHidden/>
        </w:rPr>
        <w:instrText xml:space="preserve"> PAGEREF _Toc143890873 \h </w:instrText>
      </w:r>
      <w:r>
        <w:rPr>
          <w:noProof/>
          <w:webHidden/>
        </w:rPr>
      </w:r>
      <w:r>
        <w:rPr>
          <w:noProof/>
          <w:webHidden/>
        </w:rPr>
        <w:fldChar w:fldCharType="separate"/>
      </w:r>
      <w:ins w:id="23" w:author="Ema Cima" w:date="2025-04-24T12:10:00Z" w16du:dateUtc="2025-04-24T10:10:00Z">
        <w:r w:rsidR="00CE4880">
          <w:rPr>
            <w:noProof/>
            <w:webHidden/>
          </w:rPr>
          <w:t>5</w:t>
        </w:r>
      </w:ins>
      <w:del w:id="24" w:author="Ema Cima" w:date="2025-04-24T12:10:00Z" w16du:dateUtc="2025-04-24T10:10:00Z">
        <w:r w:rsidR="008D0A08" w:rsidDel="00CE4880">
          <w:rPr>
            <w:noProof/>
            <w:webHidden/>
          </w:rPr>
          <w:delText>8</w:delText>
        </w:r>
      </w:del>
      <w:r>
        <w:rPr>
          <w:noProof/>
          <w:webHidden/>
        </w:rPr>
        <w:fldChar w:fldCharType="end"/>
      </w:r>
      <w:r>
        <w:fldChar w:fldCharType="end"/>
      </w:r>
    </w:p>
    <w:p w14:paraId="0B171DE1" w14:textId="2D5F0694"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"_Toc143890874"</w:instrText>
      </w:r>
      <w:r>
        <w:fldChar w:fldCharType="separate"/>
      </w:r>
      <w:r w:rsidRPr="002337B2">
        <w:rPr>
          <w:rStyle w:val="Hyperlink"/>
          <w:bCs/>
          <w:noProof/>
          <w14:scene3d>
            <w14:camera w14:prst="orthographicFront"/>
            <w14:lightRig w14:rig="threePt" w14:dir="t">
              <w14:rot w14:lat="0" w14:lon="0" w14:rev="0"/>
            </w14:lightRig>
          </w14:scene3d>
        </w:rPr>
        <w:t>3.2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 xml:space="preserve">GSCER project </w:t>
      </w:r>
      <w:r w:rsidRPr="002337B2">
        <w:rPr>
          <w:rStyle w:val="Hyperlink"/>
          <w:bCs/>
          <w:noProof/>
        </w:rPr>
        <w:t>(LUF – N/A)</w:t>
      </w:r>
      <w:r>
        <w:rPr>
          <w:noProof/>
          <w:webHidden/>
        </w:rPr>
        <w:tab/>
      </w:r>
      <w:r>
        <w:rPr>
          <w:noProof/>
          <w:webHidden/>
        </w:rPr>
        <w:fldChar w:fldCharType="begin"/>
      </w:r>
      <w:r>
        <w:rPr>
          <w:noProof/>
          <w:webHidden/>
        </w:rPr>
        <w:instrText xml:space="preserve"> PAGEREF _Toc143890874 \h </w:instrText>
      </w:r>
      <w:r>
        <w:rPr>
          <w:noProof/>
          <w:webHidden/>
        </w:rPr>
      </w:r>
      <w:r>
        <w:rPr>
          <w:noProof/>
          <w:webHidden/>
        </w:rPr>
        <w:fldChar w:fldCharType="separate"/>
      </w:r>
      <w:ins w:id="25" w:author="Ema Cima" w:date="2025-04-24T12:10:00Z" w16du:dateUtc="2025-04-24T10:10:00Z">
        <w:r w:rsidR="00CE4880">
          <w:rPr>
            <w:noProof/>
            <w:webHidden/>
          </w:rPr>
          <w:t>5</w:t>
        </w:r>
      </w:ins>
      <w:del w:id="26" w:author="Ema Cima" w:date="2025-04-24T12:10:00Z" w16du:dateUtc="2025-04-24T10:10:00Z">
        <w:r w:rsidR="008D0A08" w:rsidDel="00CE4880">
          <w:rPr>
            <w:noProof/>
            <w:webHidden/>
          </w:rPr>
          <w:delText>8</w:delText>
        </w:r>
      </w:del>
      <w:r>
        <w:rPr>
          <w:noProof/>
          <w:webHidden/>
        </w:rPr>
        <w:fldChar w:fldCharType="end"/>
      </w:r>
      <w:r>
        <w:fldChar w:fldCharType="end"/>
      </w:r>
    </w:p>
    <w:p w14:paraId="10E1E575" w14:textId="318C159D"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"_Toc143890875"</w:instrText>
      </w:r>
      <w:r>
        <w:fldChar w:fldCharType="separate"/>
      </w:r>
      <w:r w:rsidRPr="002337B2">
        <w:rPr>
          <w:rStyle w:val="Hyperlink"/>
          <w:rFonts w:ascii="Verdana" w:hAnsi="Verdana"/>
        </w:rPr>
        <w:t>4|</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ELIGIBLE GREENHOUSE GASES</w:t>
      </w:r>
      <w:r>
        <w:rPr>
          <w:webHidden/>
        </w:rPr>
        <w:tab/>
      </w:r>
      <w:r>
        <w:rPr>
          <w:webHidden/>
        </w:rPr>
        <w:fldChar w:fldCharType="begin"/>
      </w:r>
      <w:r>
        <w:rPr>
          <w:webHidden/>
        </w:rPr>
        <w:instrText xml:space="preserve"> PAGEREF _Toc143890875 \h </w:instrText>
      </w:r>
      <w:r>
        <w:rPr>
          <w:webHidden/>
        </w:rPr>
      </w:r>
      <w:r>
        <w:rPr>
          <w:webHidden/>
        </w:rPr>
        <w:fldChar w:fldCharType="separate"/>
      </w:r>
      <w:ins w:id="27" w:author="Ema Cima" w:date="2025-04-24T12:10:00Z" w16du:dateUtc="2025-04-24T10:10:00Z">
        <w:r w:rsidR="00CE4880">
          <w:rPr>
            <w:webHidden/>
          </w:rPr>
          <w:t>5</w:t>
        </w:r>
      </w:ins>
      <w:del w:id="28" w:author="Ema Cima" w:date="2025-04-24T12:10:00Z" w16du:dateUtc="2025-04-24T10:10:00Z">
        <w:r w:rsidR="008D0A08" w:rsidDel="00CE4880">
          <w:rPr>
            <w:webHidden/>
          </w:rPr>
          <w:delText>8</w:delText>
        </w:r>
      </w:del>
      <w:r>
        <w:rPr>
          <w:webHidden/>
        </w:rPr>
        <w:fldChar w:fldCharType="end"/>
      </w:r>
      <w:r>
        <w:fldChar w:fldCharType="end"/>
      </w:r>
    </w:p>
    <w:p w14:paraId="452C6D21" w14:textId="6625E433"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"_Toc143890876"</w:instrText>
      </w:r>
      <w:r>
        <w:fldChar w:fldCharType="separate"/>
      </w:r>
      <w:r w:rsidRPr="002337B2">
        <w:rPr>
          <w:rStyle w:val="Hyperlink"/>
          <w:rFonts w:ascii="Verdana" w:hAnsi="Verdana"/>
        </w:rPr>
        <w:t>5|</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TYPES OF PROJECT</w:t>
      </w:r>
      <w:r>
        <w:rPr>
          <w:webHidden/>
        </w:rPr>
        <w:tab/>
      </w:r>
      <w:r>
        <w:rPr>
          <w:webHidden/>
        </w:rPr>
        <w:fldChar w:fldCharType="begin"/>
      </w:r>
      <w:r>
        <w:rPr>
          <w:webHidden/>
        </w:rPr>
        <w:instrText xml:space="preserve"> PAGEREF _Toc143890876 \h </w:instrText>
      </w:r>
      <w:r>
        <w:rPr>
          <w:webHidden/>
        </w:rPr>
      </w:r>
      <w:r>
        <w:rPr>
          <w:webHidden/>
        </w:rPr>
        <w:fldChar w:fldCharType="separate"/>
      </w:r>
      <w:ins w:id="29" w:author="Ema Cima" w:date="2025-04-24T12:10:00Z" w16du:dateUtc="2025-04-24T10:10:00Z">
        <w:r w:rsidR="00CE4880">
          <w:rPr>
            <w:webHidden/>
          </w:rPr>
          <w:t>5</w:t>
        </w:r>
      </w:ins>
      <w:del w:id="30" w:author="Ema Cima" w:date="2025-04-24T12:10:00Z" w16du:dateUtc="2025-04-24T10:10:00Z">
        <w:r w:rsidR="008D0A08" w:rsidDel="00CE4880">
          <w:rPr>
            <w:webHidden/>
          </w:rPr>
          <w:delText>8</w:delText>
        </w:r>
      </w:del>
      <w:r>
        <w:rPr>
          <w:webHidden/>
        </w:rPr>
        <w:fldChar w:fldCharType="end"/>
      </w:r>
      <w:r>
        <w:fldChar w:fldCharType="end"/>
      </w:r>
    </w:p>
    <w:p w14:paraId="54636A99" w14:textId="56B07342"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"_Toc143890877"</w:instrText>
      </w:r>
      <w:r>
        <w:fldChar w:fldCharType="separate"/>
      </w:r>
      <w:r w:rsidRPr="002337B2">
        <w:rPr>
          <w:rStyle w:val="Hyperlink"/>
          <w:bCs/>
          <w:noProof/>
          <w14:scene3d>
            <w14:camera w14:prst="orthographicFront"/>
            <w14:lightRig w14:rig="threePt" w14:dir="t">
              <w14:rot w14:lat="0" w14:lon="0" w14:rev="0"/>
            </w14:lightRig>
          </w14:scene3d>
        </w:rPr>
        <w:t>5.1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GSVERs and GSCERs project</w:t>
      </w:r>
      <w:r>
        <w:rPr>
          <w:noProof/>
          <w:webHidden/>
        </w:rPr>
        <w:tab/>
      </w:r>
      <w:r>
        <w:rPr>
          <w:noProof/>
          <w:webHidden/>
        </w:rPr>
        <w:fldChar w:fldCharType="begin"/>
      </w:r>
      <w:r>
        <w:rPr>
          <w:noProof/>
          <w:webHidden/>
        </w:rPr>
        <w:instrText xml:space="preserve"> PAGEREF _Toc143890877 \h </w:instrText>
      </w:r>
      <w:r>
        <w:rPr>
          <w:noProof/>
          <w:webHidden/>
        </w:rPr>
      </w:r>
      <w:r>
        <w:rPr>
          <w:noProof/>
          <w:webHidden/>
        </w:rPr>
        <w:fldChar w:fldCharType="separate"/>
      </w:r>
      <w:ins w:id="31" w:author="Ema Cima" w:date="2025-04-24T12:10:00Z" w16du:dateUtc="2025-04-24T10:10:00Z">
        <w:r w:rsidR="00CE4880">
          <w:rPr>
            <w:noProof/>
            <w:webHidden/>
          </w:rPr>
          <w:t>5</w:t>
        </w:r>
      </w:ins>
      <w:del w:id="32" w:author="Ema Cima" w:date="2025-04-24T12:10:00Z" w16du:dateUtc="2025-04-24T10:10:00Z">
        <w:r w:rsidR="008D0A08" w:rsidDel="00CE4880">
          <w:rPr>
            <w:noProof/>
            <w:webHidden/>
          </w:rPr>
          <w:delText>8</w:delText>
        </w:r>
      </w:del>
      <w:r>
        <w:rPr>
          <w:noProof/>
          <w:webHidden/>
        </w:rPr>
        <w:fldChar w:fldCharType="end"/>
      </w:r>
      <w:r>
        <w:fldChar w:fldCharType="end"/>
      </w:r>
    </w:p>
    <w:p w14:paraId="04FD40BC" w14:textId="4A42990C"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"_Toc143890878"</w:instrText>
      </w:r>
      <w:r>
        <w:fldChar w:fldCharType="separate"/>
      </w:r>
      <w:r w:rsidRPr="002337B2">
        <w:rPr>
          <w:rStyle w:val="Hyperlink"/>
          <w:rFonts w:ascii="Verdana" w:hAnsi="Verdana"/>
        </w:rPr>
        <w:t>6|</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ODA DECLARATION</w:t>
      </w:r>
      <w:r>
        <w:rPr>
          <w:webHidden/>
        </w:rPr>
        <w:tab/>
      </w:r>
      <w:r>
        <w:rPr>
          <w:webHidden/>
        </w:rPr>
        <w:fldChar w:fldCharType="begin"/>
      </w:r>
      <w:r>
        <w:rPr>
          <w:webHidden/>
        </w:rPr>
        <w:instrText xml:space="preserve"> PAGEREF _Toc143890878 \h </w:instrText>
      </w:r>
      <w:r>
        <w:rPr>
          <w:webHidden/>
        </w:rPr>
      </w:r>
      <w:r>
        <w:rPr>
          <w:webHidden/>
        </w:rPr>
        <w:fldChar w:fldCharType="separate"/>
      </w:r>
      <w:ins w:id="33" w:author="Ema Cima" w:date="2025-04-24T12:10:00Z" w16du:dateUtc="2025-04-24T10:10:00Z">
        <w:r w:rsidR="00CE4880">
          <w:rPr>
            <w:webHidden/>
          </w:rPr>
          <w:t>6</w:t>
        </w:r>
      </w:ins>
      <w:del w:id="34" w:author="Ema Cima" w:date="2025-04-24T12:10:00Z" w16du:dateUtc="2025-04-24T10:10:00Z">
        <w:r w:rsidR="008D0A08" w:rsidDel="00CE4880">
          <w:rPr>
            <w:webHidden/>
          </w:rPr>
          <w:delText>9</w:delText>
        </w:r>
      </w:del>
      <w:r>
        <w:rPr>
          <w:webHidden/>
        </w:rPr>
        <w:fldChar w:fldCharType="end"/>
      </w:r>
      <w:r>
        <w:fldChar w:fldCharType="end"/>
      </w:r>
    </w:p>
    <w:p w14:paraId="02A914E9" w14:textId="77F634AD"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"_Toc143890879"</w:instrText>
      </w:r>
      <w:r>
        <w:fldChar w:fldCharType="separate"/>
      </w:r>
      <w:r w:rsidRPr="002337B2">
        <w:rPr>
          <w:rStyle w:val="Hyperlink"/>
          <w:bCs/>
          <w:noProof/>
          <w14:scene3d>
            <w14:camera w14:prst="orthographicFront"/>
            <w14:lightRig w14:rig="threePt" w14:dir="t">
              <w14:rot w14:lat="0" w14:lon="0" w14:rev="0"/>
            </w14:lightRig>
          </w14:scene3d>
        </w:rPr>
        <w:t>6.1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GSVERs and GSCERs project</w:t>
      </w:r>
      <w:r>
        <w:rPr>
          <w:noProof/>
          <w:webHidden/>
        </w:rPr>
        <w:tab/>
      </w:r>
      <w:r>
        <w:rPr>
          <w:noProof/>
          <w:webHidden/>
        </w:rPr>
        <w:fldChar w:fldCharType="begin"/>
      </w:r>
      <w:r>
        <w:rPr>
          <w:noProof/>
          <w:webHidden/>
        </w:rPr>
        <w:instrText xml:space="preserve"> PAGEREF _Toc143890879 \h </w:instrText>
      </w:r>
      <w:r>
        <w:rPr>
          <w:noProof/>
          <w:webHidden/>
        </w:rPr>
      </w:r>
      <w:r>
        <w:rPr>
          <w:noProof/>
          <w:webHidden/>
        </w:rPr>
        <w:fldChar w:fldCharType="separate"/>
      </w:r>
      <w:ins w:id="35" w:author="Ema Cima" w:date="2025-04-24T12:10:00Z" w16du:dateUtc="2025-04-24T10:10:00Z">
        <w:r w:rsidR="00CE4880">
          <w:rPr>
            <w:noProof/>
            <w:webHidden/>
          </w:rPr>
          <w:t>6</w:t>
        </w:r>
      </w:ins>
      <w:del w:id="36" w:author="Ema Cima" w:date="2025-04-24T12:10:00Z" w16du:dateUtc="2025-04-24T10:10:00Z">
        <w:r w:rsidR="008D0A08" w:rsidDel="00CE4880">
          <w:rPr>
            <w:noProof/>
            <w:webHidden/>
          </w:rPr>
          <w:delText>9</w:delText>
        </w:r>
      </w:del>
      <w:r>
        <w:rPr>
          <w:noProof/>
          <w:webHidden/>
        </w:rPr>
        <w:fldChar w:fldCharType="end"/>
      </w:r>
      <w:r>
        <w:fldChar w:fldCharType="end"/>
      </w:r>
    </w:p>
    <w:p w14:paraId="2B93F35B" w14:textId="3B4FD073"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"_Toc143890880"</w:instrText>
      </w:r>
      <w:r>
        <w:fldChar w:fldCharType="separate"/>
      </w:r>
      <w:r w:rsidRPr="002337B2">
        <w:rPr>
          <w:rStyle w:val="Hyperlink"/>
          <w:rFonts w:ascii="Verdana" w:hAnsi="Verdana"/>
        </w:rPr>
        <w:t>7|</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FINANCIAL ADDITIONALITY &amp; ONGOING FINANCIAL NEED</w:t>
      </w:r>
      <w:r>
        <w:rPr>
          <w:webHidden/>
        </w:rPr>
        <w:tab/>
      </w:r>
      <w:r>
        <w:rPr>
          <w:webHidden/>
        </w:rPr>
        <w:fldChar w:fldCharType="begin"/>
      </w:r>
      <w:r>
        <w:rPr>
          <w:webHidden/>
        </w:rPr>
        <w:instrText xml:space="preserve"> PAGEREF _Toc143890880 \h </w:instrText>
      </w:r>
      <w:r>
        <w:rPr>
          <w:webHidden/>
        </w:rPr>
      </w:r>
      <w:r>
        <w:rPr>
          <w:webHidden/>
        </w:rPr>
        <w:fldChar w:fldCharType="separate"/>
      </w:r>
      <w:ins w:id="37" w:author="Ema Cima" w:date="2025-04-24T12:10:00Z" w16du:dateUtc="2025-04-24T10:10:00Z">
        <w:r w:rsidR="00CE4880">
          <w:rPr>
            <w:webHidden/>
          </w:rPr>
          <w:t>7</w:t>
        </w:r>
      </w:ins>
      <w:del w:id="38" w:author="Ema Cima" w:date="2025-04-24T12:10:00Z" w16du:dateUtc="2025-04-24T10:10:00Z">
        <w:r w:rsidR="008D0A08" w:rsidDel="00CE4880">
          <w:rPr>
            <w:webHidden/>
          </w:rPr>
          <w:delText>10</w:delText>
        </w:r>
      </w:del>
      <w:r>
        <w:rPr>
          <w:webHidden/>
        </w:rPr>
        <w:fldChar w:fldCharType="end"/>
      </w:r>
      <w:r>
        <w:fldChar w:fldCharType="end"/>
      </w:r>
    </w:p>
    <w:p w14:paraId="65EBB330" w14:textId="7FFCB280"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"_Toc143890881"</w:instrText>
      </w:r>
      <w:r>
        <w:fldChar w:fldCharType="separate"/>
      </w:r>
      <w:r w:rsidRPr="002337B2">
        <w:rPr>
          <w:rStyle w:val="Hyperlink"/>
          <w:bCs/>
          <w:noProof/>
          <w14:scene3d>
            <w14:camera w14:prst="orthographicFront"/>
            <w14:lightRig w14:rig="threePt" w14:dir="t">
              <w14:rot w14:lat="0" w14:lon="0" w14:rev="0"/>
            </w14:lightRig>
          </w14:scene3d>
        </w:rPr>
        <w:t>7.1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GSVER projects</w:t>
      </w:r>
      <w:r>
        <w:rPr>
          <w:noProof/>
          <w:webHidden/>
        </w:rPr>
        <w:tab/>
      </w:r>
      <w:r>
        <w:rPr>
          <w:noProof/>
          <w:webHidden/>
        </w:rPr>
        <w:fldChar w:fldCharType="begin"/>
      </w:r>
      <w:r>
        <w:rPr>
          <w:noProof/>
          <w:webHidden/>
        </w:rPr>
        <w:instrText xml:space="preserve"> PAGEREF _Toc143890881 \h </w:instrText>
      </w:r>
      <w:r>
        <w:rPr>
          <w:noProof/>
          <w:webHidden/>
        </w:rPr>
      </w:r>
      <w:r>
        <w:rPr>
          <w:noProof/>
          <w:webHidden/>
        </w:rPr>
        <w:fldChar w:fldCharType="separate"/>
      </w:r>
      <w:ins w:id="39" w:author="Ema Cima" w:date="2025-04-24T12:10:00Z" w16du:dateUtc="2025-04-24T10:10:00Z">
        <w:r w:rsidR="00CE4880">
          <w:rPr>
            <w:noProof/>
            <w:webHidden/>
          </w:rPr>
          <w:t>7</w:t>
        </w:r>
      </w:ins>
      <w:del w:id="40" w:author="Ema Cima" w:date="2025-04-24T12:10:00Z" w16du:dateUtc="2025-04-24T10:10:00Z">
        <w:r w:rsidR="008D0A08" w:rsidDel="00CE4880">
          <w:rPr>
            <w:noProof/>
            <w:webHidden/>
          </w:rPr>
          <w:delText>10</w:delText>
        </w:r>
      </w:del>
      <w:r>
        <w:rPr>
          <w:noProof/>
          <w:webHidden/>
        </w:rPr>
        <w:fldChar w:fldCharType="end"/>
      </w:r>
      <w:r>
        <w:fldChar w:fldCharType="end"/>
      </w:r>
    </w:p>
    <w:p w14:paraId="1E463412" w14:textId="1C58D9D4"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"_Toc143890882"</w:instrText>
      </w:r>
      <w:r>
        <w:fldChar w:fldCharType="separate"/>
      </w:r>
      <w:r w:rsidRPr="002337B2">
        <w:rPr>
          <w:rStyle w:val="Hyperlink"/>
          <w:bCs/>
          <w:noProof/>
          <w14:scene3d>
            <w14:camera w14:prst="orthographicFront"/>
            <w14:lightRig w14:rig="threePt" w14:dir="t">
              <w14:rot w14:lat="0" w14:lon="0" w14:rev="0"/>
            </w14:lightRig>
          </w14:scene3d>
        </w:rPr>
        <w:t>7.2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GSCER projects (LUF – N/A)</w:t>
      </w:r>
      <w:r>
        <w:rPr>
          <w:noProof/>
          <w:webHidden/>
        </w:rPr>
        <w:tab/>
      </w:r>
      <w:r>
        <w:rPr>
          <w:noProof/>
          <w:webHidden/>
        </w:rPr>
        <w:fldChar w:fldCharType="begin"/>
      </w:r>
      <w:r>
        <w:rPr>
          <w:noProof/>
          <w:webHidden/>
        </w:rPr>
        <w:instrText xml:space="preserve"> PAGEREF _Toc143890882 \h </w:instrText>
      </w:r>
      <w:r>
        <w:rPr>
          <w:noProof/>
          <w:webHidden/>
        </w:rPr>
      </w:r>
      <w:r>
        <w:rPr>
          <w:noProof/>
          <w:webHidden/>
        </w:rPr>
        <w:fldChar w:fldCharType="separate"/>
      </w:r>
      <w:ins w:id="41" w:author="Ema Cima" w:date="2025-04-24T12:10:00Z" w16du:dateUtc="2025-04-24T10:10:00Z">
        <w:r w:rsidR="00CE4880">
          <w:rPr>
            <w:noProof/>
            <w:webHidden/>
          </w:rPr>
          <w:t>7</w:t>
        </w:r>
      </w:ins>
      <w:del w:id="42" w:author="Ema Cima" w:date="2025-04-24T12:10:00Z" w16du:dateUtc="2025-04-24T10:10:00Z">
        <w:r w:rsidR="008D0A08" w:rsidDel="00CE4880">
          <w:rPr>
            <w:noProof/>
            <w:webHidden/>
          </w:rPr>
          <w:delText>10</w:delText>
        </w:r>
      </w:del>
      <w:r>
        <w:rPr>
          <w:noProof/>
          <w:webHidden/>
        </w:rPr>
        <w:fldChar w:fldCharType="end"/>
      </w:r>
      <w:r>
        <w:fldChar w:fldCharType="end"/>
      </w:r>
    </w:p>
    <w:p w14:paraId="06486525" w14:textId="17A96120"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"_Toc143890883"</w:instrText>
      </w:r>
      <w:r>
        <w:fldChar w:fldCharType="separate"/>
      </w:r>
      <w:r w:rsidRPr="002337B2">
        <w:rPr>
          <w:rStyle w:val="Hyperlink"/>
          <w:rFonts w:ascii="Verdana" w:hAnsi="Verdana"/>
        </w:rPr>
        <w:t>8|</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ELIGIBLE METHODOLOGIES</w:t>
      </w:r>
      <w:r>
        <w:rPr>
          <w:webHidden/>
        </w:rPr>
        <w:tab/>
      </w:r>
      <w:r>
        <w:rPr>
          <w:webHidden/>
        </w:rPr>
        <w:fldChar w:fldCharType="begin"/>
      </w:r>
      <w:r>
        <w:rPr>
          <w:webHidden/>
        </w:rPr>
        <w:instrText xml:space="preserve"> PAGEREF _Toc143890883 \h </w:instrText>
      </w:r>
      <w:r>
        <w:rPr>
          <w:webHidden/>
        </w:rPr>
      </w:r>
      <w:r>
        <w:rPr>
          <w:webHidden/>
        </w:rPr>
        <w:fldChar w:fldCharType="separate"/>
      </w:r>
      <w:ins w:id="43" w:author="Ema Cima" w:date="2025-04-24T12:10:00Z" w16du:dateUtc="2025-04-24T10:10:00Z">
        <w:r w:rsidR="00CE4880">
          <w:rPr>
            <w:webHidden/>
          </w:rPr>
          <w:t>7</w:t>
        </w:r>
      </w:ins>
      <w:del w:id="44" w:author="Ema Cima" w:date="2025-04-24T12:10:00Z" w16du:dateUtc="2025-04-24T10:10:00Z">
        <w:r w:rsidR="008D0A08" w:rsidDel="00CE4880">
          <w:rPr>
            <w:webHidden/>
          </w:rPr>
          <w:delText>10</w:delText>
        </w:r>
      </w:del>
      <w:r>
        <w:rPr>
          <w:webHidden/>
        </w:rPr>
        <w:fldChar w:fldCharType="end"/>
      </w:r>
      <w:r>
        <w:fldChar w:fldCharType="end"/>
      </w:r>
    </w:p>
    <w:p w14:paraId="225CDE50" w14:textId="57FFCA90"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"_Toc143890884"</w:instrText>
      </w:r>
      <w:r>
        <w:fldChar w:fldCharType="separate"/>
      </w:r>
      <w:r w:rsidRPr="002337B2">
        <w:rPr>
          <w:rStyle w:val="Hyperlink"/>
          <w:bCs/>
          <w:noProof/>
          <w14:scene3d>
            <w14:camera w14:prst="orthographicFront"/>
            <w14:lightRig w14:rig="threePt" w14:dir="t">
              <w14:rot w14:lat="0" w14:lon="0" w14:rev="0"/>
            </w14:lightRig>
          </w14:scene3d>
        </w:rPr>
        <w:t>8.1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General Requirement</w:t>
      </w:r>
      <w:r>
        <w:rPr>
          <w:noProof/>
          <w:webHidden/>
        </w:rPr>
        <w:tab/>
      </w:r>
      <w:r>
        <w:rPr>
          <w:noProof/>
          <w:webHidden/>
        </w:rPr>
        <w:fldChar w:fldCharType="begin"/>
      </w:r>
      <w:r>
        <w:rPr>
          <w:noProof/>
          <w:webHidden/>
        </w:rPr>
        <w:instrText xml:space="preserve"> PAGEREF _Toc143890884 \h </w:instrText>
      </w:r>
      <w:r>
        <w:rPr>
          <w:noProof/>
          <w:webHidden/>
        </w:rPr>
      </w:r>
      <w:r>
        <w:rPr>
          <w:noProof/>
          <w:webHidden/>
        </w:rPr>
        <w:fldChar w:fldCharType="separate"/>
      </w:r>
      <w:ins w:id="45" w:author="Ema Cima" w:date="2025-04-24T12:10:00Z" w16du:dateUtc="2025-04-24T10:10:00Z">
        <w:r w:rsidR="00CE4880">
          <w:rPr>
            <w:noProof/>
            <w:webHidden/>
          </w:rPr>
          <w:t>7</w:t>
        </w:r>
      </w:ins>
      <w:del w:id="46" w:author="Ema Cima" w:date="2025-04-24T12:10:00Z" w16du:dateUtc="2025-04-24T10:10:00Z">
        <w:r w:rsidR="008D0A08" w:rsidDel="00CE4880">
          <w:rPr>
            <w:noProof/>
            <w:webHidden/>
          </w:rPr>
          <w:delText>10</w:delText>
        </w:r>
      </w:del>
      <w:r>
        <w:rPr>
          <w:noProof/>
          <w:webHidden/>
        </w:rPr>
        <w:fldChar w:fldCharType="end"/>
      </w:r>
      <w:r>
        <w:fldChar w:fldCharType="end"/>
      </w:r>
    </w:p>
    <w:p w14:paraId="5FC95A6F" w14:textId="0B0ACA29"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"_Toc143890885"</w:instrText>
      </w:r>
      <w:r>
        <w:fldChar w:fldCharType="separate"/>
      </w:r>
      <w:r w:rsidRPr="002337B2">
        <w:rPr>
          <w:rStyle w:val="Hyperlink"/>
          <w:bCs/>
          <w:noProof/>
          <w14:scene3d>
            <w14:camera w14:prst="orthographicFront"/>
            <w14:lightRig w14:rig="threePt" w14:dir="t">
              <w14:rot w14:lat="0" w14:lon="0" w14:rev="0"/>
            </w14:lightRig>
          </w14:scene3d>
        </w:rPr>
        <w:t>8.2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GSVER projects</w:t>
      </w:r>
      <w:r>
        <w:rPr>
          <w:noProof/>
          <w:webHidden/>
        </w:rPr>
        <w:tab/>
      </w:r>
      <w:r>
        <w:rPr>
          <w:noProof/>
          <w:webHidden/>
        </w:rPr>
        <w:fldChar w:fldCharType="begin"/>
      </w:r>
      <w:r>
        <w:rPr>
          <w:noProof/>
          <w:webHidden/>
        </w:rPr>
        <w:instrText xml:space="preserve"> PAGEREF _Toc143890885 \h </w:instrText>
      </w:r>
      <w:r>
        <w:rPr>
          <w:noProof/>
          <w:webHidden/>
        </w:rPr>
      </w:r>
      <w:r>
        <w:rPr>
          <w:noProof/>
          <w:webHidden/>
        </w:rPr>
        <w:fldChar w:fldCharType="separate"/>
      </w:r>
      <w:ins w:id="47" w:author="Ema Cima" w:date="2025-04-24T12:10:00Z" w16du:dateUtc="2025-04-24T10:10:00Z">
        <w:r w:rsidR="00CE4880">
          <w:rPr>
            <w:noProof/>
            <w:webHidden/>
          </w:rPr>
          <w:t>8</w:t>
        </w:r>
      </w:ins>
      <w:del w:id="48" w:author="Ema Cima" w:date="2025-04-24T12:10:00Z" w16du:dateUtc="2025-04-24T10:10:00Z">
        <w:r w:rsidR="008D0A08" w:rsidDel="00CE4880">
          <w:rPr>
            <w:noProof/>
            <w:webHidden/>
          </w:rPr>
          <w:delText>11</w:delText>
        </w:r>
      </w:del>
      <w:r>
        <w:rPr>
          <w:noProof/>
          <w:webHidden/>
        </w:rPr>
        <w:fldChar w:fldCharType="end"/>
      </w:r>
      <w:r>
        <w:fldChar w:fldCharType="end"/>
      </w:r>
    </w:p>
    <w:p w14:paraId="4A9F3714" w14:textId="37FA4430"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"_Toc143890886"</w:instrText>
      </w:r>
      <w:r>
        <w:fldChar w:fldCharType="separate"/>
      </w:r>
      <w:r w:rsidRPr="002337B2">
        <w:rPr>
          <w:rStyle w:val="Hyperlink"/>
          <w:bCs/>
          <w:noProof/>
          <w14:scene3d>
            <w14:camera w14:prst="orthographicFront"/>
            <w14:lightRig w14:rig="threePt" w14:dir="t">
              <w14:rot w14:lat="0" w14:lon="0" w14:rev="0"/>
            </w14:lightRig>
          </w14:scene3d>
        </w:rPr>
        <w:t>8.3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GSCER projects (LUF – N/A)</w:t>
      </w:r>
      <w:r>
        <w:rPr>
          <w:noProof/>
          <w:webHidden/>
        </w:rPr>
        <w:tab/>
      </w:r>
      <w:r>
        <w:rPr>
          <w:noProof/>
          <w:webHidden/>
        </w:rPr>
        <w:fldChar w:fldCharType="begin"/>
      </w:r>
      <w:r>
        <w:rPr>
          <w:noProof/>
          <w:webHidden/>
        </w:rPr>
        <w:instrText xml:space="preserve"> PAGEREF _Toc143890886 \h </w:instrText>
      </w:r>
      <w:r>
        <w:rPr>
          <w:noProof/>
          <w:webHidden/>
        </w:rPr>
      </w:r>
      <w:r>
        <w:rPr>
          <w:noProof/>
          <w:webHidden/>
        </w:rPr>
        <w:fldChar w:fldCharType="separate"/>
      </w:r>
      <w:ins w:id="49" w:author="Ema Cima" w:date="2025-04-24T12:10:00Z" w16du:dateUtc="2025-04-24T10:10:00Z">
        <w:r w:rsidR="00CE4880">
          <w:rPr>
            <w:noProof/>
            <w:webHidden/>
          </w:rPr>
          <w:t>8</w:t>
        </w:r>
      </w:ins>
      <w:del w:id="50" w:author="Ema Cima" w:date="2025-04-24T12:10:00Z" w16du:dateUtc="2025-04-24T10:10:00Z">
        <w:r w:rsidR="008D0A08" w:rsidDel="00CE4880">
          <w:rPr>
            <w:noProof/>
            <w:webHidden/>
          </w:rPr>
          <w:delText>11</w:delText>
        </w:r>
      </w:del>
      <w:r>
        <w:rPr>
          <w:noProof/>
          <w:webHidden/>
        </w:rPr>
        <w:fldChar w:fldCharType="end"/>
      </w:r>
      <w:r>
        <w:fldChar w:fldCharType="end"/>
      </w:r>
    </w:p>
    <w:p w14:paraId="5910E38A" w14:textId="1716AF3F"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"_Toc143890887"</w:instrText>
      </w:r>
      <w:r>
        <w:fldChar w:fldCharType="separate"/>
      </w:r>
      <w:r w:rsidRPr="002337B2">
        <w:rPr>
          <w:rStyle w:val="Hyperlink"/>
          <w:rFonts w:ascii="Verdana" w:hAnsi="Verdana"/>
        </w:rPr>
        <w:t>9|</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PROJECT SCALE</w:t>
      </w:r>
      <w:r>
        <w:rPr>
          <w:webHidden/>
        </w:rPr>
        <w:tab/>
      </w:r>
      <w:r>
        <w:rPr>
          <w:webHidden/>
        </w:rPr>
        <w:fldChar w:fldCharType="begin"/>
      </w:r>
      <w:r>
        <w:rPr>
          <w:webHidden/>
        </w:rPr>
        <w:instrText xml:space="preserve"> PAGEREF _Toc143890887 \h </w:instrText>
      </w:r>
      <w:r>
        <w:rPr>
          <w:webHidden/>
        </w:rPr>
      </w:r>
      <w:r>
        <w:rPr>
          <w:webHidden/>
        </w:rPr>
        <w:fldChar w:fldCharType="separate"/>
      </w:r>
      <w:ins w:id="51" w:author="Ema Cima" w:date="2025-04-24T12:10:00Z" w16du:dateUtc="2025-04-24T10:10:00Z">
        <w:r w:rsidR="00CE4880">
          <w:rPr>
            <w:webHidden/>
          </w:rPr>
          <w:t>8</w:t>
        </w:r>
      </w:ins>
      <w:del w:id="52" w:author="Ema Cima" w:date="2025-04-24T12:10:00Z" w16du:dateUtc="2025-04-24T10:10:00Z">
        <w:r w:rsidR="008D0A08" w:rsidDel="00CE4880">
          <w:rPr>
            <w:webHidden/>
          </w:rPr>
          <w:delText>12</w:delText>
        </w:r>
      </w:del>
      <w:r>
        <w:rPr>
          <w:webHidden/>
        </w:rPr>
        <w:fldChar w:fldCharType="end"/>
      </w:r>
      <w:r>
        <w:fldChar w:fldCharType="end"/>
      </w:r>
    </w:p>
    <w:p w14:paraId="77F606D6" w14:textId="5C4DB424"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"_Toc143890888"</w:instrText>
      </w:r>
      <w:r>
        <w:fldChar w:fldCharType="separate"/>
      </w:r>
      <w:r w:rsidRPr="002337B2">
        <w:rPr>
          <w:rStyle w:val="Hyperlink"/>
          <w:bCs/>
          <w:noProof/>
          <w14:scene3d>
            <w14:camera w14:prst="orthographicFront"/>
            <w14:lightRig w14:rig="threePt" w14:dir="t">
              <w14:rot w14:lat="0" w14:lon="0" w14:rev="0"/>
            </w14:lightRig>
          </w14:scene3d>
        </w:rPr>
        <w:t>9.1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GSVER Projects</w:t>
      </w:r>
      <w:r>
        <w:rPr>
          <w:noProof/>
          <w:webHidden/>
        </w:rPr>
        <w:tab/>
      </w:r>
      <w:r>
        <w:rPr>
          <w:noProof/>
          <w:webHidden/>
        </w:rPr>
        <w:fldChar w:fldCharType="begin"/>
      </w:r>
      <w:r>
        <w:rPr>
          <w:noProof/>
          <w:webHidden/>
        </w:rPr>
        <w:instrText xml:space="preserve"> PAGEREF _Toc143890888 \h </w:instrText>
      </w:r>
      <w:r>
        <w:rPr>
          <w:noProof/>
          <w:webHidden/>
        </w:rPr>
      </w:r>
      <w:r>
        <w:rPr>
          <w:noProof/>
          <w:webHidden/>
        </w:rPr>
        <w:fldChar w:fldCharType="separate"/>
      </w:r>
      <w:ins w:id="53" w:author="Ema Cima" w:date="2025-04-24T12:10:00Z" w16du:dateUtc="2025-04-24T10:10:00Z">
        <w:r w:rsidR="00CE4880">
          <w:rPr>
            <w:noProof/>
            <w:webHidden/>
          </w:rPr>
          <w:t>8</w:t>
        </w:r>
      </w:ins>
      <w:del w:id="54" w:author="Ema Cima" w:date="2025-04-24T12:10:00Z" w16du:dateUtc="2025-04-24T10:10:00Z">
        <w:r w:rsidR="008D0A08" w:rsidDel="00CE4880">
          <w:rPr>
            <w:noProof/>
            <w:webHidden/>
          </w:rPr>
          <w:delText>12</w:delText>
        </w:r>
      </w:del>
      <w:r>
        <w:rPr>
          <w:noProof/>
          <w:webHidden/>
        </w:rPr>
        <w:fldChar w:fldCharType="end"/>
      </w:r>
      <w:r>
        <w:fldChar w:fldCharType="end"/>
      </w:r>
    </w:p>
    <w:p w14:paraId="34713A8D" w14:textId="2C04A205" w:rsidR="007460C5" w:rsidRDefault="007460C5" w:rsidP="00CB6223">
      <w:pPr>
        <w:pStyle w:val="TOC5"/>
        <w:tabs>
          <w:tab w:val="left" w:pos="154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"_Toc143890889"</w:instrText>
      </w:r>
      <w:r>
        <w:fldChar w:fldCharType="separate"/>
      </w:r>
      <w:r w:rsidRPr="002337B2">
        <w:rPr>
          <w:rStyle w:val="Hyperlink"/>
          <w:bCs/>
          <w:noProof/>
          <w:lang w:val="en-GB"/>
          <w14:scene3d>
            <w14:camera w14:prst="orthographicFront"/>
            <w14:lightRig w14:rig="threePt" w14:dir="t">
              <w14:rot w14:lat="0" w14:lon="0" w14:rev="0"/>
            </w14:lightRig>
          </w14:scene3d>
        </w:rPr>
        <w:t>9.2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lang w:val="en-GB"/>
        </w:rPr>
        <w:t>GSCER projects (LUF – N/A)</w:t>
      </w:r>
      <w:r>
        <w:rPr>
          <w:noProof/>
          <w:webHidden/>
        </w:rPr>
        <w:tab/>
      </w:r>
      <w:r>
        <w:rPr>
          <w:noProof/>
          <w:webHidden/>
        </w:rPr>
        <w:fldChar w:fldCharType="begin"/>
      </w:r>
      <w:r>
        <w:rPr>
          <w:noProof/>
          <w:webHidden/>
        </w:rPr>
        <w:instrText xml:space="preserve"> PAGEREF _Toc143890889 \h </w:instrText>
      </w:r>
      <w:r>
        <w:rPr>
          <w:noProof/>
          <w:webHidden/>
        </w:rPr>
      </w:r>
      <w:r>
        <w:rPr>
          <w:noProof/>
          <w:webHidden/>
        </w:rPr>
        <w:fldChar w:fldCharType="separate"/>
      </w:r>
      <w:ins w:id="55" w:author="Ema Cima" w:date="2025-04-24T12:10:00Z" w16du:dateUtc="2025-04-24T10:10:00Z">
        <w:r w:rsidR="00CE4880">
          <w:rPr>
            <w:noProof/>
            <w:webHidden/>
          </w:rPr>
          <w:t>11</w:t>
        </w:r>
      </w:ins>
      <w:del w:id="56" w:author="Ema Cima" w:date="2025-04-24T12:10:00Z" w16du:dateUtc="2025-04-24T10:10:00Z">
        <w:r w:rsidR="008D0A08" w:rsidDel="00CE4880">
          <w:rPr>
            <w:noProof/>
            <w:webHidden/>
          </w:rPr>
          <w:delText>14</w:delText>
        </w:r>
      </w:del>
      <w:r>
        <w:rPr>
          <w:noProof/>
          <w:webHidden/>
        </w:rPr>
        <w:fldChar w:fldCharType="end"/>
      </w:r>
      <w:r>
        <w:fldChar w:fldCharType="end"/>
      </w:r>
    </w:p>
    <w:p w14:paraId="76E001F8" w14:textId="48C86498" w:rsidR="007460C5" w:rsidRDefault="007460C5" w:rsidP="00CB6223">
      <w:pPr>
        <w:pStyle w:val="TOC3"/>
        <w:tabs>
          <w:tab w:val="left" w:pos="660"/>
        </w:tabs>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"_Toc143890890"</w:instrText>
      </w:r>
      <w:r>
        <w:fldChar w:fldCharType="separate"/>
      </w:r>
      <w:r w:rsidRPr="002337B2">
        <w:rPr>
          <w:rStyle w:val="Hyperlink"/>
          <w:rFonts w:ascii="Verdana" w:hAnsi="Verdana"/>
        </w:rPr>
        <w:t>10|</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CREDITING CYCLE &amp; ISSUANCE</w:t>
      </w:r>
      <w:r>
        <w:rPr>
          <w:webHidden/>
        </w:rPr>
        <w:tab/>
      </w:r>
      <w:r>
        <w:rPr>
          <w:webHidden/>
        </w:rPr>
        <w:fldChar w:fldCharType="begin"/>
      </w:r>
      <w:r>
        <w:rPr>
          <w:webHidden/>
        </w:rPr>
        <w:instrText xml:space="preserve"> PAGEREF _Toc143890890 \h </w:instrText>
      </w:r>
      <w:r>
        <w:rPr>
          <w:webHidden/>
        </w:rPr>
      </w:r>
      <w:r>
        <w:rPr>
          <w:webHidden/>
        </w:rPr>
        <w:fldChar w:fldCharType="separate"/>
      </w:r>
      <w:ins w:id="57" w:author="Ema Cima" w:date="2025-04-24T12:10:00Z" w16du:dateUtc="2025-04-24T10:10:00Z">
        <w:r w:rsidR="00CE4880">
          <w:rPr>
            <w:webHidden/>
          </w:rPr>
          <w:t>11</w:t>
        </w:r>
      </w:ins>
      <w:del w:id="58" w:author="Ema Cima" w:date="2025-04-24T12:10:00Z" w16du:dateUtc="2025-04-24T10:10:00Z">
        <w:r w:rsidR="008D0A08" w:rsidDel="00CE4880">
          <w:rPr>
            <w:webHidden/>
          </w:rPr>
          <w:delText>15</w:delText>
        </w:r>
      </w:del>
      <w:r>
        <w:rPr>
          <w:webHidden/>
        </w:rPr>
        <w:fldChar w:fldCharType="end"/>
      </w:r>
      <w:r>
        <w:fldChar w:fldCharType="end"/>
      </w:r>
    </w:p>
    <w:p w14:paraId="0AB883A1" w14:textId="4AC7FFB2"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"_Toc143890891"</w:instrText>
      </w:r>
      <w:r>
        <w:fldChar w:fldCharType="separate"/>
      </w:r>
      <w:r w:rsidRPr="002337B2">
        <w:rPr>
          <w:rStyle w:val="Hyperlink"/>
          <w:bCs/>
          <w:noProof/>
          <w:lang w:val="en-GB"/>
          <w14:scene3d>
            <w14:camera w14:prst="orthographicFront"/>
            <w14:lightRig w14:rig="threePt" w14:dir="t">
              <w14:rot w14:lat="0" w14:lon="0" w14:rev="0"/>
            </w14:lightRig>
          </w14:scene3d>
        </w:rPr>
        <w:t>10.1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lang w:val="en-GB"/>
        </w:rPr>
        <w:t>Crediting Period</w:t>
      </w:r>
      <w:r>
        <w:rPr>
          <w:noProof/>
          <w:webHidden/>
        </w:rPr>
        <w:tab/>
      </w:r>
      <w:r>
        <w:rPr>
          <w:noProof/>
          <w:webHidden/>
        </w:rPr>
        <w:fldChar w:fldCharType="begin"/>
      </w:r>
      <w:r>
        <w:rPr>
          <w:noProof/>
          <w:webHidden/>
        </w:rPr>
        <w:instrText xml:space="preserve"> PAGEREF _Toc143890891 \h </w:instrText>
      </w:r>
      <w:r>
        <w:rPr>
          <w:noProof/>
          <w:webHidden/>
        </w:rPr>
      </w:r>
      <w:r>
        <w:rPr>
          <w:noProof/>
          <w:webHidden/>
        </w:rPr>
        <w:fldChar w:fldCharType="separate"/>
      </w:r>
      <w:ins w:id="59" w:author="Ema Cima" w:date="2025-04-24T12:10:00Z" w16du:dateUtc="2025-04-24T10:10:00Z">
        <w:r w:rsidR="00CE4880">
          <w:rPr>
            <w:noProof/>
            <w:webHidden/>
          </w:rPr>
          <w:t>11</w:t>
        </w:r>
      </w:ins>
      <w:del w:id="60" w:author="Ema Cima" w:date="2025-04-24T12:10:00Z" w16du:dateUtc="2025-04-24T10:10:00Z">
        <w:r w:rsidR="008D0A08" w:rsidDel="00CE4880">
          <w:rPr>
            <w:noProof/>
            <w:webHidden/>
          </w:rPr>
          <w:delText>15</w:delText>
        </w:r>
      </w:del>
      <w:r>
        <w:rPr>
          <w:noProof/>
          <w:webHidden/>
        </w:rPr>
        <w:fldChar w:fldCharType="end"/>
      </w:r>
      <w:r>
        <w:fldChar w:fldCharType="end"/>
      </w:r>
    </w:p>
    <w:p w14:paraId="639E669E" w14:textId="75A93FC1"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"_Toc143890892"</w:instrText>
      </w:r>
      <w:r>
        <w:fldChar w:fldCharType="separate"/>
      </w:r>
      <w:r w:rsidRPr="002337B2">
        <w:rPr>
          <w:rStyle w:val="Hyperlink"/>
          <w:bCs/>
          <w:noProof/>
          <w:lang w:val="en-GB"/>
          <w14:scene3d>
            <w14:camera w14:prst="orthographicFront"/>
            <w14:lightRig w14:rig="threePt" w14:dir="t">
              <w14:rot w14:lat="0" w14:lon="0" w14:rev="0"/>
            </w14:lightRig>
          </w14:scene3d>
        </w:rPr>
        <w:t>10.2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lang w:val="en-GB"/>
        </w:rPr>
        <w:t>Crediting Period Start Date</w:t>
      </w:r>
      <w:r>
        <w:rPr>
          <w:noProof/>
          <w:webHidden/>
        </w:rPr>
        <w:tab/>
      </w:r>
      <w:r>
        <w:rPr>
          <w:noProof/>
          <w:webHidden/>
        </w:rPr>
        <w:fldChar w:fldCharType="begin"/>
      </w:r>
      <w:r>
        <w:rPr>
          <w:noProof/>
          <w:webHidden/>
        </w:rPr>
        <w:instrText xml:space="preserve"> PAGEREF _Toc143890892 \h </w:instrText>
      </w:r>
      <w:r>
        <w:rPr>
          <w:noProof/>
          <w:webHidden/>
        </w:rPr>
      </w:r>
      <w:r>
        <w:rPr>
          <w:noProof/>
          <w:webHidden/>
        </w:rPr>
        <w:fldChar w:fldCharType="separate"/>
      </w:r>
      <w:ins w:id="61" w:author="Ema Cima" w:date="2025-04-24T12:10:00Z" w16du:dateUtc="2025-04-24T10:10:00Z">
        <w:r w:rsidR="00CE4880">
          <w:rPr>
            <w:noProof/>
            <w:webHidden/>
          </w:rPr>
          <w:t>13</w:t>
        </w:r>
      </w:ins>
      <w:del w:id="62" w:author="Ema Cima" w:date="2025-04-24T12:10:00Z" w16du:dateUtc="2025-04-24T10:10:00Z">
        <w:r w:rsidR="008D0A08" w:rsidDel="00CE4880">
          <w:rPr>
            <w:noProof/>
            <w:webHidden/>
          </w:rPr>
          <w:delText>16</w:delText>
        </w:r>
      </w:del>
      <w:r>
        <w:rPr>
          <w:noProof/>
          <w:webHidden/>
        </w:rPr>
        <w:fldChar w:fldCharType="end"/>
      </w:r>
      <w:r>
        <w:fldChar w:fldCharType="end"/>
      </w:r>
    </w:p>
    <w:p w14:paraId="4ED39EE7" w14:textId="78FFC51F"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"_Toc143890893"</w:instrText>
      </w:r>
      <w:r>
        <w:fldChar w:fldCharType="separate"/>
      </w:r>
      <w:r w:rsidRPr="002337B2">
        <w:rPr>
          <w:rStyle w:val="Hyperlink"/>
          <w:bCs/>
          <w:noProof/>
          <w:lang w:val="en-GB"/>
          <w14:scene3d>
            <w14:camera w14:prst="orthographicFront"/>
            <w14:lightRig w14:rig="threePt" w14:dir="t">
              <w14:rot w14:lat="0" w14:lon="0" w14:rev="0"/>
            </w14:lightRig>
          </w14:scene3d>
        </w:rPr>
        <w:t>10.3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lang w:val="en-GB"/>
        </w:rPr>
        <w:t>Issuance of GSVERs or GSCERs</w:t>
      </w:r>
      <w:r>
        <w:rPr>
          <w:noProof/>
          <w:webHidden/>
        </w:rPr>
        <w:tab/>
      </w:r>
      <w:r>
        <w:rPr>
          <w:noProof/>
          <w:webHidden/>
        </w:rPr>
        <w:fldChar w:fldCharType="begin"/>
      </w:r>
      <w:r>
        <w:rPr>
          <w:noProof/>
          <w:webHidden/>
        </w:rPr>
        <w:instrText xml:space="preserve"> PAGEREF _Toc143890893 \h </w:instrText>
      </w:r>
      <w:r>
        <w:rPr>
          <w:noProof/>
          <w:webHidden/>
        </w:rPr>
      </w:r>
      <w:r>
        <w:rPr>
          <w:noProof/>
          <w:webHidden/>
        </w:rPr>
        <w:fldChar w:fldCharType="separate"/>
      </w:r>
      <w:ins w:id="63" w:author="Ema Cima" w:date="2025-04-24T12:10:00Z" w16du:dateUtc="2025-04-24T10:10:00Z">
        <w:r w:rsidR="00CE4880">
          <w:rPr>
            <w:noProof/>
            <w:webHidden/>
          </w:rPr>
          <w:t>13</w:t>
        </w:r>
      </w:ins>
      <w:del w:id="64" w:author="Ema Cima" w:date="2025-04-24T12:10:00Z" w16du:dateUtc="2025-04-24T10:10:00Z">
        <w:r w:rsidR="008D0A08" w:rsidDel="00CE4880">
          <w:rPr>
            <w:noProof/>
            <w:webHidden/>
          </w:rPr>
          <w:delText>16</w:delText>
        </w:r>
      </w:del>
      <w:r>
        <w:rPr>
          <w:noProof/>
          <w:webHidden/>
        </w:rPr>
        <w:fldChar w:fldCharType="end"/>
      </w:r>
      <w:r>
        <w:fldChar w:fldCharType="end"/>
      </w:r>
    </w:p>
    <w:p w14:paraId="2783E627" w14:textId="073A39C4"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"_Toc143890894"</w:instrText>
      </w:r>
      <w:r>
        <w:fldChar w:fldCharType="separate"/>
      </w:r>
      <w:r w:rsidRPr="002337B2">
        <w:rPr>
          <w:rStyle w:val="Hyperlink"/>
          <w:bCs/>
          <w:noProof/>
          <w:lang w:val="en-GB"/>
          <w14:scene3d>
            <w14:camera w14:prst="orthographicFront"/>
            <w14:lightRig w14:rig="threePt" w14:dir="t">
              <w14:rot w14:lat="0" w14:lon="0" w14:rev="0"/>
            </w14:lightRig>
          </w14:scene3d>
        </w:rPr>
        <w:t>10.4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lang w:val="en-GB"/>
        </w:rPr>
        <w:t>Issuance for Retroactive Period</w:t>
      </w:r>
      <w:r>
        <w:rPr>
          <w:noProof/>
          <w:webHidden/>
        </w:rPr>
        <w:tab/>
      </w:r>
      <w:r>
        <w:rPr>
          <w:noProof/>
          <w:webHidden/>
        </w:rPr>
        <w:fldChar w:fldCharType="begin"/>
      </w:r>
      <w:r>
        <w:rPr>
          <w:noProof/>
          <w:webHidden/>
        </w:rPr>
        <w:instrText xml:space="preserve"> PAGEREF _Toc143890894 \h </w:instrText>
      </w:r>
      <w:r>
        <w:rPr>
          <w:noProof/>
          <w:webHidden/>
        </w:rPr>
      </w:r>
      <w:r>
        <w:rPr>
          <w:noProof/>
          <w:webHidden/>
        </w:rPr>
        <w:fldChar w:fldCharType="separate"/>
      </w:r>
      <w:ins w:id="65" w:author="Ema Cima" w:date="2025-04-24T12:10:00Z" w16du:dateUtc="2025-04-24T10:10:00Z">
        <w:r w:rsidR="00CE4880">
          <w:rPr>
            <w:noProof/>
            <w:webHidden/>
          </w:rPr>
          <w:t>14</w:t>
        </w:r>
      </w:ins>
      <w:del w:id="66" w:author="Ema Cima" w:date="2025-04-24T12:10:00Z" w16du:dateUtc="2025-04-24T10:10:00Z">
        <w:r w:rsidR="008D0A08" w:rsidDel="00CE4880">
          <w:rPr>
            <w:noProof/>
            <w:webHidden/>
          </w:rPr>
          <w:delText>17</w:delText>
        </w:r>
      </w:del>
      <w:r>
        <w:rPr>
          <w:noProof/>
          <w:webHidden/>
        </w:rPr>
        <w:fldChar w:fldCharType="end"/>
      </w:r>
      <w:r>
        <w:fldChar w:fldCharType="end"/>
      </w:r>
    </w:p>
    <w:p w14:paraId="0A211EAB" w14:textId="5FC6BF49"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"_Toc143890895"</w:instrText>
      </w:r>
      <w:r>
        <w:fldChar w:fldCharType="separate"/>
      </w:r>
      <w:r w:rsidRPr="002337B2">
        <w:rPr>
          <w:rStyle w:val="Hyperlink"/>
          <w:bCs/>
          <w:noProof/>
          <w14:scene3d>
            <w14:camera w14:prst="orthographicFront"/>
            <w14:lightRig w14:rig="threePt" w14:dir="t">
              <w14:rot w14:lat="0" w14:lon="0" w14:rev="0"/>
            </w14:lightRig>
          </w14:scene3d>
        </w:rPr>
        <w:t>10.5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Issuance of GSVERs or GSCERs with REACs</w:t>
      </w:r>
      <w:r>
        <w:rPr>
          <w:noProof/>
          <w:webHidden/>
        </w:rPr>
        <w:tab/>
      </w:r>
      <w:r>
        <w:rPr>
          <w:noProof/>
          <w:webHidden/>
        </w:rPr>
        <w:fldChar w:fldCharType="begin"/>
      </w:r>
      <w:r>
        <w:rPr>
          <w:noProof/>
          <w:webHidden/>
        </w:rPr>
        <w:instrText xml:space="preserve"> PAGEREF _Toc143890895 \h </w:instrText>
      </w:r>
      <w:r>
        <w:rPr>
          <w:noProof/>
          <w:webHidden/>
        </w:rPr>
      </w:r>
      <w:r>
        <w:rPr>
          <w:noProof/>
          <w:webHidden/>
        </w:rPr>
        <w:fldChar w:fldCharType="separate"/>
      </w:r>
      <w:ins w:id="67" w:author="Ema Cima" w:date="2025-04-24T12:10:00Z" w16du:dateUtc="2025-04-24T10:10:00Z">
        <w:r w:rsidR="00CE4880">
          <w:rPr>
            <w:noProof/>
            <w:webHidden/>
          </w:rPr>
          <w:t>14</w:t>
        </w:r>
      </w:ins>
      <w:del w:id="68" w:author="Ema Cima" w:date="2025-04-24T12:10:00Z" w16du:dateUtc="2025-04-24T10:10:00Z">
        <w:r w:rsidR="008D0A08" w:rsidDel="00CE4880">
          <w:rPr>
            <w:noProof/>
            <w:webHidden/>
          </w:rPr>
          <w:delText>17</w:delText>
        </w:r>
      </w:del>
      <w:r>
        <w:rPr>
          <w:noProof/>
          <w:webHidden/>
        </w:rPr>
        <w:fldChar w:fldCharType="end"/>
      </w:r>
      <w:r>
        <w:fldChar w:fldCharType="end"/>
      </w:r>
    </w:p>
    <w:p w14:paraId="33A237F3" w14:textId="66A53E5E"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"_Toc143890896"</w:instrText>
      </w:r>
      <w:r>
        <w:fldChar w:fldCharType="separate"/>
      </w:r>
      <w:r w:rsidRPr="002337B2">
        <w:rPr>
          <w:rStyle w:val="Hyperlink"/>
          <w:bCs/>
          <w:noProof/>
          <w:lang w:val="en-GB"/>
          <w14:scene3d>
            <w14:camera w14:prst="orthographicFront"/>
            <w14:lightRig w14:rig="threePt" w14:dir="t">
              <w14:rot w14:lat="0" w14:lon="0" w14:rev="0"/>
            </w14:lightRig>
          </w14:scene3d>
        </w:rPr>
        <w:t>10.6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lang w:val="en-GB"/>
        </w:rPr>
        <w:t>GSCERs Project Cycle (LUF – N/A)</w:t>
      </w:r>
      <w:r>
        <w:rPr>
          <w:noProof/>
          <w:webHidden/>
        </w:rPr>
        <w:tab/>
      </w:r>
      <w:r>
        <w:rPr>
          <w:noProof/>
          <w:webHidden/>
        </w:rPr>
        <w:fldChar w:fldCharType="begin"/>
      </w:r>
      <w:r>
        <w:rPr>
          <w:noProof/>
          <w:webHidden/>
        </w:rPr>
        <w:instrText xml:space="preserve"> PAGEREF _Toc143890896 \h </w:instrText>
      </w:r>
      <w:r>
        <w:rPr>
          <w:noProof/>
          <w:webHidden/>
        </w:rPr>
      </w:r>
      <w:r>
        <w:rPr>
          <w:noProof/>
          <w:webHidden/>
        </w:rPr>
        <w:fldChar w:fldCharType="separate"/>
      </w:r>
      <w:ins w:id="69" w:author="Ema Cima" w:date="2025-04-24T12:10:00Z" w16du:dateUtc="2025-04-24T10:10:00Z">
        <w:r w:rsidR="00CE4880">
          <w:rPr>
            <w:noProof/>
            <w:webHidden/>
          </w:rPr>
          <w:t>14</w:t>
        </w:r>
      </w:ins>
      <w:del w:id="70" w:author="Ema Cima" w:date="2025-04-24T12:10:00Z" w16du:dateUtc="2025-04-24T10:10:00Z">
        <w:r w:rsidR="008D0A08" w:rsidDel="00CE4880">
          <w:rPr>
            <w:noProof/>
            <w:webHidden/>
          </w:rPr>
          <w:delText>17</w:delText>
        </w:r>
      </w:del>
      <w:r>
        <w:rPr>
          <w:noProof/>
          <w:webHidden/>
        </w:rPr>
        <w:fldChar w:fldCharType="end"/>
      </w:r>
      <w:r>
        <w:fldChar w:fldCharType="end"/>
      </w:r>
    </w:p>
    <w:p w14:paraId="71493719" w14:textId="6C5676BC"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"_Toc143890897"</w:instrText>
      </w:r>
      <w:r>
        <w:fldChar w:fldCharType="separate"/>
      </w:r>
      <w:r w:rsidRPr="002337B2">
        <w:rPr>
          <w:rStyle w:val="Hyperlink"/>
          <w:bCs/>
          <w:noProof/>
          <w14:scene3d>
            <w14:camera w14:prst="orthographicFront"/>
            <w14:lightRig w14:rig="threePt" w14:dir="t">
              <w14:rot w14:lat="0" w14:lon="0" w14:rev="0"/>
            </w14:lightRig>
          </w14:scene3d>
        </w:rPr>
        <w:t>10.7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Pre-CDM GSVERS and Parallel Registration</w:t>
      </w:r>
      <w:r>
        <w:rPr>
          <w:noProof/>
          <w:webHidden/>
        </w:rPr>
        <w:tab/>
      </w:r>
      <w:r>
        <w:rPr>
          <w:noProof/>
          <w:webHidden/>
        </w:rPr>
        <w:fldChar w:fldCharType="begin"/>
      </w:r>
      <w:r>
        <w:rPr>
          <w:noProof/>
          <w:webHidden/>
        </w:rPr>
        <w:instrText xml:space="preserve"> PAGEREF _Toc143890897 \h </w:instrText>
      </w:r>
      <w:r>
        <w:rPr>
          <w:noProof/>
          <w:webHidden/>
        </w:rPr>
      </w:r>
      <w:r>
        <w:rPr>
          <w:noProof/>
          <w:webHidden/>
        </w:rPr>
        <w:fldChar w:fldCharType="separate"/>
      </w:r>
      <w:ins w:id="71" w:author="Ema Cima" w:date="2025-04-24T12:10:00Z" w16du:dateUtc="2025-04-24T10:10:00Z">
        <w:r w:rsidR="00CE4880">
          <w:rPr>
            <w:noProof/>
            <w:webHidden/>
          </w:rPr>
          <w:t>14</w:t>
        </w:r>
      </w:ins>
      <w:del w:id="72" w:author="Ema Cima" w:date="2025-04-24T12:10:00Z" w16du:dateUtc="2025-04-24T10:10:00Z">
        <w:r w:rsidR="008D0A08" w:rsidDel="00CE4880">
          <w:rPr>
            <w:noProof/>
            <w:webHidden/>
          </w:rPr>
          <w:delText>18</w:delText>
        </w:r>
      </w:del>
      <w:r>
        <w:rPr>
          <w:noProof/>
          <w:webHidden/>
        </w:rPr>
        <w:fldChar w:fldCharType="end"/>
      </w:r>
      <w:r>
        <w:fldChar w:fldCharType="end"/>
      </w:r>
    </w:p>
    <w:p w14:paraId="20D3A169" w14:textId="4C15FB4A"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"_Toc143890898"</w:instrText>
      </w:r>
      <w:r>
        <w:fldChar w:fldCharType="separate"/>
      </w:r>
      <w:r w:rsidRPr="002337B2">
        <w:rPr>
          <w:rStyle w:val="Hyperlink"/>
          <w:bCs/>
          <w:noProof/>
          <w14:scene3d>
            <w14:camera w14:prst="orthographicFront"/>
            <w14:lightRig w14:rig="threePt" w14:dir="t">
              <w14:rot w14:lat="0" w14:lon="0" w14:rev="0"/>
            </w14:lightRig>
          </w14:scene3d>
        </w:rPr>
        <w:t>10.8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lang w:val="en-GB"/>
        </w:rPr>
        <w:t>Project Design Change</w:t>
      </w:r>
      <w:r>
        <w:rPr>
          <w:noProof/>
          <w:webHidden/>
        </w:rPr>
        <w:tab/>
      </w:r>
      <w:r>
        <w:rPr>
          <w:noProof/>
          <w:webHidden/>
        </w:rPr>
        <w:fldChar w:fldCharType="begin"/>
      </w:r>
      <w:r>
        <w:rPr>
          <w:noProof/>
          <w:webHidden/>
        </w:rPr>
        <w:instrText xml:space="preserve"> PAGEREF _Toc143890898 \h </w:instrText>
      </w:r>
      <w:r>
        <w:rPr>
          <w:noProof/>
          <w:webHidden/>
        </w:rPr>
      </w:r>
      <w:r>
        <w:rPr>
          <w:noProof/>
          <w:webHidden/>
        </w:rPr>
        <w:fldChar w:fldCharType="separate"/>
      </w:r>
      <w:ins w:id="73" w:author="Ema Cima" w:date="2025-04-24T12:10:00Z" w16du:dateUtc="2025-04-24T10:10:00Z">
        <w:r w:rsidR="00CE4880">
          <w:rPr>
            <w:noProof/>
            <w:webHidden/>
          </w:rPr>
          <w:t>15</w:t>
        </w:r>
      </w:ins>
      <w:del w:id="74" w:author="Ema Cima" w:date="2025-04-24T12:10:00Z" w16du:dateUtc="2025-04-24T10:10:00Z">
        <w:r w:rsidR="008D0A08" w:rsidDel="00CE4880">
          <w:rPr>
            <w:noProof/>
            <w:webHidden/>
          </w:rPr>
          <w:delText>18</w:delText>
        </w:r>
      </w:del>
      <w:r>
        <w:rPr>
          <w:noProof/>
          <w:webHidden/>
        </w:rPr>
        <w:fldChar w:fldCharType="end"/>
      </w:r>
      <w:r>
        <w:fldChar w:fldCharType="end"/>
      </w:r>
    </w:p>
    <w:p w14:paraId="71E3FF33" w14:textId="02561C6E" w:rsidR="007460C5" w:rsidRDefault="007460C5" w:rsidP="00CB6223">
      <w:pPr>
        <w:pStyle w:val="TOC3"/>
        <w:tabs>
          <w:tab w:val="left" w:pos="660"/>
        </w:tabs>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"_Toc143890899"</w:instrText>
      </w:r>
      <w:r>
        <w:fldChar w:fldCharType="separate"/>
      </w:r>
      <w:r w:rsidRPr="002337B2">
        <w:rPr>
          <w:rStyle w:val="Hyperlink"/>
          <w:rFonts w:ascii="Verdana" w:hAnsi="Verdana"/>
        </w:rPr>
        <w:t>11|</w:t>
      </w:r>
      <w:r w:rsidR="00CB6223">
        <w:rPr>
          <w:rStyle w:val="Hyperlink"/>
        </w:rPr>
        <w:t xml:space="preserve"> L</w:t>
      </w:r>
      <w:r w:rsidRPr="002337B2">
        <w:rPr>
          <w:rStyle w:val="Hyperlink"/>
        </w:rPr>
        <w:t>AND USE &amp; FORESTS SPECIFIC REQUIREMENTS</w:t>
      </w:r>
      <w:r>
        <w:rPr>
          <w:webHidden/>
        </w:rPr>
        <w:tab/>
      </w:r>
      <w:r>
        <w:rPr>
          <w:webHidden/>
        </w:rPr>
        <w:fldChar w:fldCharType="begin"/>
      </w:r>
      <w:r>
        <w:rPr>
          <w:webHidden/>
        </w:rPr>
        <w:instrText xml:space="preserve"> PAGEREF _Toc143890899 \h </w:instrText>
      </w:r>
      <w:r>
        <w:rPr>
          <w:webHidden/>
        </w:rPr>
      </w:r>
      <w:r>
        <w:rPr>
          <w:webHidden/>
        </w:rPr>
        <w:fldChar w:fldCharType="separate"/>
      </w:r>
      <w:ins w:id="75" w:author="Ema Cima" w:date="2025-04-24T12:10:00Z" w16du:dateUtc="2025-04-24T10:10:00Z">
        <w:r w:rsidR="00CE4880">
          <w:rPr>
            <w:webHidden/>
          </w:rPr>
          <w:t>15</w:t>
        </w:r>
      </w:ins>
      <w:del w:id="76" w:author="Ema Cima" w:date="2025-04-24T12:10:00Z" w16du:dateUtc="2025-04-24T10:10:00Z">
        <w:r w:rsidR="008D0A08" w:rsidDel="00CE4880">
          <w:rPr>
            <w:webHidden/>
          </w:rPr>
          <w:delText>18</w:delText>
        </w:r>
      </w:del>
      <w:r>
        <w:rPr>
          <w:webHidden/>
        </w:rPr>
        <w:fldChar w:fldCharType="end"/>
      </w:r>
      <w:r>
        <w:fldChar w:fldCharType="end"/>
      </w:r>
    </w:p>
    <w:p w14:paraId="52C2415C" w14:textId="3C8D5392"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"_Toc143890900"</w:instrText>
      </w:r>
      <w:r>
        <w:fldChar w:fldCharType="separate"/>
      </w:r>
      <w:r w:rsidRPr="002337B2">
        <w:rPr>
          <w:rStyle w:val="Hyperlink"/>
          <w:bCs/>
          <w:noProof/>
          <w14:scene3d>
            <w14:camera w14:prst="orthographicFront"/>
            <w14:lightRig w14:rig="threePt" w14:dir="t">
              <w14:rot w14:lat="0" w14:lon="0" w14:rev="0"/>
            </w14:lightRig>
          </w14:scene3d>
        </w:rPr>
        <w:t>11.1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Compliance Buffer</w:t>
      </w:r>
      <w:r>
        <w:rPr>
          <w:noProof/>
          <w:webHidden/>
        </w:rPr>
        <w:tab/>
      </w:r>
      <w:r>
        <w:rPr>
          <w:noProof/>
          <w:webHidden/>
        </w:rPr>
        <w:fldChar w:fldCharType="begin"/>
      </w:r>
      <w:r>
        <w:rPr>
          <w:noProof/>
          <w:webHidden/>
        </w:rPr>
        <w:instrText xml:space="preserve"> PAGEREF _Toc143890900 \h </w:instrText>
      </w:r>
      <w:r>
        <w:rPr>
          <w:noProof/>
          <w:webHidden/>
        </w:rPr>
      </w:r>
      <w:r>
        <w:rPr>
          <w:noProof/>
          <w:webHidden/>
        </w:rPr>
        <w:fldChar w:fldCharType="separate"/>
      </w:r>
      <w:ins w:id="77" w:author="Ema Cima" w:date="2025-04-24T12:10:00Z" w16du:dateUtc="2025-04-24T10:10:00Z">
        <w:r w:rsidR="00CE4880">
          <w:rPr>
            <w:noProof/>
            <w:webHidden/>
          </w:rPr>
          <w:t>15</w:t>
        </w:r>
      </w:ins>
      <w:del w:id="78" w:author="Ema Cima" w:date="2025-04-24T12:10:00Z" w16du:dateUtc="2025-04-24T10:10:00Z">
        <w:r w:rsidR="008D0A08" w:rsidDel="00CE4880">
          <w:rPr>
            <w:noProof/>
            <w:webHidden/>
          </w:rPr>
          <w:delText>18</w:delText>
        </w:r>
      </w:del>
      <w:r>
        <w:rPr>
          <w:noProof/>
          <w:webHidden/>
        </w:rPr>
        <w:fldChar w:fldCharType="end"/>
      </w:r>
      <w:r>
        <w:fldChar w:fldCharType="end"/>
      </w:r>
    </w:p>
    <w:p w14:paraId="01524D9A" w14:textId="14CBD6F2"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"_Toc143890901"</w:instrText>
      </w:r>
      <w:r>
        <w:fldChar w:fldCharType="separate"/>
      </w:r>
      <w:r w:rsidRPr="002337B2">
        <w:rPr>
          <w:rStyle w:val="Hyperlink"/>
          <w:bCs/>
          <w:noProof/>
          <w14:scene3d>
            <w14:camera w14:prst="orthographicFront"/>
            <w14:lightRig w14:rig="threePt" w14:dir="t">
              <w14:rot w14:lat="0" w14:lon="0" w14:rev="0"/>
            </w14:lightRig>
          </w14:scene3d>
        </w:rPr>
        <w:t>11.2 |</w:t>
      </w:r>
      <w:r w:rsidR="00CB6223">
        <w:rPr>
          <w:rStyle w:val="Hyperlink"/>
          <w:noProof/>
        </w:rPr>
        <w:t xml:space="preserve"> P</w:t>
      </w:r>
      <w:r w:rsidRPr="002337B2">
        <w:rPr>
          <w:rStyle w:val="Hyperlink"/>
          <w:noProof/>
        </w:rPr>
        <w:t>lanned Emissions Reductions (PERs)</w:t>
      </w:r>
      <w:r>
        <w:rPr>
          <w:noProof/>
          <w:webHidden/>
        </w:rPr>
        <w:tab/>
      </w:r>
      <w:r>
        <w:rPr>
          <w:noProof/>
          <w:webHidden/>
        </w:rPr>
        <w:fldChar w:fldCharType="begin"/>
      </w:r>
      <w:r>
        <w:rPr>
          <w:noProof/>
          <w:webHidden/>
        </w:rPr>
        <w:instrText xml:space="preserve"> PAGEREF _Toc143890901 \h </w:instrText>
      </w:r>
      <w:r>
        <w:rPr>
          <w:noProof/>
          <w:webHidden/>
        </w:rPr>
      </w:r>
      <w:r>
        <w:rPr>
          <w:noProof/>
          <w:webHidden/>
        </w:rPr>
        <w:fldChar w:fldCharType="separate"/>
      </w:r>
      <w:ins w:id="79" w:author="Ema Cima" w:date="2025-04-24T12:10:00Z" w16du:dateUtc="2025-04-24T10:10:00Z">
        <w:r w:rsidR="00CE4880">
          <w:rPr>
            <w:noProof/>
            <w:webHidden/>
          </w:rPr>
          <w:t>15</w:t>
        </w:r>
      </w:ins>
      <w:del w:id="80" w:author="Ema Cima" w:date="2025-04-24T12:10:00Z" w16du:dateUtc="2025-04-24T10:10:00Z">
        <w:r w:rsidR="008D0A08" w:rsidDel="00CE4880">
          <w:rPr>
            <w:noProof/>
            <w:webHidden/>
          </w:rPr>
          <w:delText>19</w:delText>
        </w:r>
      </w:del>
      <w:r>
        <w:rPr>
          <w:noProof/>
          <w:webHidden/>
        </w:rPr>
        <w:fldChar w:fldCharType="end"/>
      </w:r>
      <w:r>
        <w:fldChar w:fldCharType="end"/>
      </w:r>
    </w:p>
    <w:p w14:paraId="4D77C4FE" w14:textId="6B01B04B"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"_Toc143890902"</w:instrText>
      </w:r>
      <w:r>
        <w:fldChar w:fldCharType="separate"/>
      </w:r>
      <w:r w:rsidRPr="002337B2">
        <w:rPr>
          <w:rStyle w:val="Hyperlink"/>
          <w:bCs/>
          <w:noProof/>
          <w14:scene3d>
            <w14:camera w14:prst="orthographicFront"/>
            <w14:lightRig w14:rig="threePt" w14:dir="t">
              <w14:rot w14:lat="0" w14:lon="0" w14:rev="0"/>
            </w14:lightRig>
          </w14:scene3d>
        </w:rPr>
        <w:t>11.3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Bundled PERs</w:t>
      </w:r>
      <w:r>
        <w:rPr>
          <w:noProof/>
          <w:webHidden/>
        </w:rPr>
        <w:tab/>
      </w:r>
      <w:r>
        <w:rPr>
          <w:noProof/>
          <w:webHidden/>
        </w:rPr>
        <w:fldChar w:fldCharType="begin"/>
      </w:r>
      <w:r>
        <w:rPr>
          <w:noProof/>
          <w:webHidden/>
        </w:rPr>
        <w:instrText xml:space="preserve"> PAGEREF _Toc143890902 \h </w:instrText>
      </w:r>
      <w:r>
        <w:rPr>
          <w:noProof/>
          <w:webHidden/>
        </w:rPr>
      </w:r>
      <w:r>
        <w:rPr>
          <w:noProof/>
          <w:webHidden/>
        </w:rPr>
        <w:fldChar w:fldCharType="separate"/>
      </w:r>
      <w:ins w:id="81" w:author="Ema Cima" w:date="2025-04-24T12:10:00Z" w16du:dateUtc="2025-04-24T10:10:00Z">
        <w:r w:rsidR="00CE4880">
          <w:rPr>
            <w:noProof/>
            <w:webHidden/>
          </w:rPr>
          <w:t>16</w:t>
        </w:r>
      </w:ins>
      <w:del w:id="82" w:author="Ema Cima" w:date="2025-04-24T12:10:00Z" w16du:dateUtc="2025-04-24T10:10:00Z">
        <w:r w:rsidR="008D0A08" w:rsidDel="00CE4880">
          <w:rPr>
            <w:noProof/>
            <w:webHidden/>
          </w:rPr>
          <w:delText>19</w:delText>
        </w:r>
      </w:del>
      <w:r>
        <w:rPr>
          <w:noProof/>
          <w:webHidden/>
        </w:rPr>
        <w:fldChar w:fldCharType="end"/>
      </w:r>
      <w:r>
        <w:fldChar w:fldCharType="end"/>
      </w:r>
    </w:p>
    <w:p w14:paraId="06CD1906" w14:textId="3AD517CB"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lastRenderedPageBreak/>
        <w:fldChar w:fldCharType="begin"/>
      </w:r>
      <w:r>
        <w:instrText>HYPERLINK \l "_Toc143890903"</w:instrText>
      </w:r>
      <w:r>
        <w:fldChar w:fldCharType="separate"/>
      </w:r>
      <w:r w:rsidRPr="002337B2">
        <w:rPr>
          <w:rStyle w:val="Hyperlink"/>
          <w:bCs/>
          <w:noProof/>
          <w14:scene3d>
            <w14:camera w14:prst="orthographicFront"/>
            <w14:lightRig w14:rig="threePt" w14:dir="t">
              <w14:rot w14:lat="0" w14:lon="0" w14:rev="0"/>
            </w14:lightRig>
          </w14:scene3d>
        </w:rPr>
        <w:t>11.4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Carbon Performance</w:t>
      </w:r>
      <w:r>
        <w:rPr>
          <w:noProof/>
          <w:webHidden/>
        </w:rPr>
        <w:tab/>
      </w:r>
      <w:r>
        <w:rPr>
          <w:noProof/>
          <w:webHidden/>
        </w:rPr>
        <w:fldChar w:fldCharType="begin"/>
      </w:r>
      <w:r>
        <w:rPr>
          <w:noProof/>
          <w:webHidden/>
        </w:rPr>
        <w:instrText xml:space="preserve"> PAGEREF _Toc143890903 \h </w:instrText>
      </w:r>
      <w:r>
        <w:rPr>
          <w:noProof/>
          <w:webHidden/>
        </w:rPr>
      </w:r>
      <w:r>
        <w:rPr>
          <w:noProof/>
          <w:webHidden/>
        </w:rPr>
        <w:fldChar w:fldCharType="separate"/>
      </w:r>
      <w:ins w:id="83" w:author="Ema Cima" w:date="2025-04-24T12:10:00Z" w16du:dateUtc="2025-04-24T10:10:00Z">
        <w:r w:rsidR="00CE4880">
          <w:rPr>
            <w:noProof/>
            <w:webHidden/>
          </w:rPr>
          <w:t>16</w:t>
        </w:r>
      </w:ins>
      <w:del w:id="84" w:author="Ema Cima" w:date="2025-04-24T12:10:00Z" w16du:dateUtc="2025-04-24T10:10:00Z">
        <w:r w:rsidR="008D0A08" w:rsidDel="00CE4880">
          <w:rPr>
            <w:noProof/>
            <w:webHidden/>
          </w:rPr>
          <w:delText>20</w:delText>
        </w:r>
      </w:del>
      <w:r>
        <w:rPr>
          <w:noProof/>
          <w:webHidden/>
        </w:rPr>
        <w:fldChar w:fldCharType="end"/>
      </w:r>
      <w:r>
        <w:fldChar w:fldCharType="end"/>
      </w:r>
    </w:p>
    <w:p w14:paraId="0545A478" w14:textId="1BFEABD4" w:rsidR="007460C5" w:rsidRDefault="007460C5" w:rsidP="00CB6223">
      <w:pPr>
        <w:pStyle w:val="TOC3"/>
        <w:tabs>
          <w:tab w:val="left" w:pos="660"/>
        </w:tabs>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"_Toc143890904"</w:instrText>
      </w:r>
      <w:r>
        <w:fldChar w:fldCharType="separate"/>
      </w:r>
      <w:r w:rsidRPr="002337B2">
        <w:rPr>
          <w:rStyle w:val="Hyperlink"/>
          <w:rFonts w:ascii="Verdana" w:hAnsi="Verdana"/>
        </w:rPr>
        <w:t>12|</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GS-VVB REQUIREMENTS</w:t>
      </w:r>
      <w:r>
        <w:rPr>
          <w:webHidden/>
        </w:rPr>
        <w:tab/>
      </w:r>
      <w:r>
        <w:rPr>
          <w:webHidden/>
        </w:rPr>
        <w:fldChar w:fldCharType="begin"/>
      </w:r>
      <w:r>
        <w:rPr>
          <w:webHidden/>
        </w:rPr>
        <w:instrText xml:space="preserve"> PAGEREF _Toc143890904 \h </w:instrText>
      </w:r>
      <w:r>
        <w:rPr>
          <w:webHidden/>
        </w:rPr>
      </w:r>
      <w:r>
        <w:rPr>
          <w:webHidden/>
        </w:rPr>
        <w:fldChar w:fldCharType="separate"/>
      </w:r>
      <w:ins w:id="85" w:author="Ema Cima" w:date="2025-04-24T12:10:00Z" w16du:dateUtc="2025-04-24T10:10:00Z">
        <w:r w:rsidR="00CE4880">
          <w:rPr>
            <w:webHidden/>
          </w:rPr>
          <w:t>17</w:t>
        </w:r>
      </w:ins>
      <w:del w:id="86" w:author="Ema Cima" w:date="2025-04-24T12:10:00Z" w16du:dateUtc="2025-04-24T10:10:00Z">
        <w:r w:rsidR="008D0A08" w:rsidDel="00CE4880">
          <w:rPr>
            <w:webHidden/>
          </w:rPr>
          <w:delText>21</w:delText>
        </w:r>
      </w:del>
      <w:r>
        <w:rPr>
          <w:webHidden/>
        </w:rPr>
        <w:fldChar w:fldCharType="end"/>
      </w:r>
      <w:r>
        <w:fldChar w:fldCharType="end"/>
      </w:r>
    </w:p>
    <w:p w14:paraId="5BC3464A" w14:textId="141298C5" w:rsidR="007460C5" w:rsidRDefault="007460C5" w:rsidP="00CB6223">
      <w:pPr>
        <w:pStyle w:val="TOC3"/>
        <w:tabs>
          <w:tab w:val="left" w:pos="660"/>
        </w:tabs>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"_Toc143890905"</w:instrText>
      </w:r>
      <w:r>
        <w:fldChar w:fldCharType="separate"/>
      </w:r>
      <w:r w:rsidRPr="002337B2">
        <w:rPr>
          <w:rStyle w:val="Hyperlink"/>
          <w:rFonts w:ascii="Verdana" w:hAnsi="Verdana"/>
        </w:rPr>
        <w:t>13|</w:t>
      </w:r>
      <w:r w:rsidR="00CB6223">
        <w:rPr>
          <w:rStyle w:val="Hyperlink"/>
          <w:rFonts w:ascii="Verdana" w:hAnsi="Verdana"/>
        </w:rPr>
        <w:t xml:space="preserve"> </w:t>
      </w:r>
      <w:r w:rsidR="00CB6223">
        <w:rPr>
          <w:rStyle w:val="Hyperlink"/>
        </w:rPr>
        <w:t>u</w:t>
      </w:r>
      <w:r w:rsidRPr="002337B2">
        <w:rPr>
          <w:rStyle w:val="Hyperlink"/>
        </w:rPr>
        <w:t>PGRADING Project FROM OTHER Carbon Standards or certification schemes</w:t>
      </w:r>
      <w:r>
        <w:rPr>
          <w:webHidden/>
        </w:rPr>
        <w:tab/>
      </w:r>
      <w:r>
        <w:rPr>
          <w:webHidden/>
        </w:rPr>
        <w:fldChar w:fldCharType="begin"/>
      </w:r>
      <w:r>
        <w:rPr>
          <w:webHidden/>
        </w:rPr>
        <w:instrText xml:space="preserve"> PAGEREF _Toc143890905 \h </w:instrText>
      </w:r>
      <w:r>
        <w:rPr>
          <w:webHidden/>
        </w:rPr>
      </w:r>
      <w:r>
        <w:rPr>
          <w:webHidden/>
        </w:rPr>
        <w:fldChar w:fldCharType="separate"/>
      </w:r>
      <w:ins w:id="87" w:author="Ema Cima" w:date="2025-04-24T12:10:00Z" w16du:dateUtc="2025-04-24T10:10:00Z">
        <w:r w:rsidR="00CE4880">
          <w:rPr>
            <w:webHidden/>
          </w:rPr>
          <w:t>18</w:t>
        </w:r>
      </w:ins>
      <w:del w:id="88" w:author="Ema Cima" w:date="2025-04-24T12:10:00Z" w16du:dateUtc="2025-04-24T10:10:00Z">
        <w:r w:rsidR="008D0A08" w:rsidDel="00CE4880">
          <w:rPr>
            <w:webHidden/>
          </w:rPr>
          <w:delText>21</w:delText>
        </w:r>
      </w:del>
      <w:r>
        <w:rPr>
          <w:webHidden/>
        </w:rPr>
        <w:fldChar w:fldCharType="end"/>
      </w:r>
      <w:r>
        <w:fldChar w:fldCharType="end"/>
      </w:r>
    </w:p>
    <w:p w14:paraId="6D6C75A6" w14:textId="287B6C40"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"_Toc143890906"</w:instrText>
      </w:r>
      <w:r>
        <w:fldChar w:fldCharType="separate"/>
      </w:r>
      <w:r w:rsidRPr="002337B2">
        <w:rPr>
          <w:rStyle w:val="Hyperlink"/>
          <w:bCs/>
          <w:noProof/>
          <w14:scene3d>
            <w14:camera w14:prst="orthographicFront"/>
            <w14:lightRig w14:rig="threePt" w14:dir="t">
              <w14:rot w14:lat="0" w14:lon="0" w14:rev="0"/>
            </w14:lightRig>
          </w14:scene3d>
        </w:rPr>
        <w:t>13.1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Transition of Project, POA/CPA from Other Standards</w:t>
      </w:r>
      <w:r>
        <w:rPr>
          <w:noProof/>
          <w:webHidden/>
        </w:rPr>
        <w:tab/>
      </w:r>
      <w:r>
        <w:rPr>
          <w:noProof/>
          <w:webHidden/>
        </w:rPr>
        <w:fldChar w:fldCharType="begin"/>
      </w:r>
      <w:r>
        <w:rPr>
          <w:noProof/>
          <w:webHidden/>
        </w:rPr>
        <w:instrText xml:space="preserve"> PAGEREF _Toc143890906 \h </w:instrText>
      </w:r>
      <w:r>
        <w:rPr>
          <w:noProof/>
          <w:webHidden/>
        </w:rPr>
      </w:r>
      <w:r>
        <w:rPr>
          <w:noProof/>
          <w:webHidden/>
        </w:rPr>
        <w:fldChar w:fldCharType="separate"/>
      </w:r>
      <w:ins w:id="89" w:author="Ema Cima" w:date="2025-04-24T12:10:00Z" w16du:dateUtc="2025-04-24T10:10:00Z">
        <w:r w:rsidR="00CE4880">
          <w:rPr>
            <w:noProof/>
            <w:webHidden/>
          </w:rPr>
          <w:t>18</w:t>
        </w:r>
      </w:ins>
      <w:del w:id="90" w:author="Ema Cima" w:date="2025-04-24T12:10:00Z" w16du:dateUtc="2025-04-24T10:10:00Z">
        <w:r w:rsidR="008D0A08" w:rsidDel="00CE4880">
          <w:rPr>
            <w:noProof/>
            <w:webHidden/>
          </w:rPr>
          <w:delText>21</w:delText>
        </w:r>
      </w:del>
      <w:r>
        <w:rPr>
          <w:noProof/>
          <w:webHidden/>
        </w:rPr>
        <w:fldChar w:fldCharType="end"/>
      </w:r>
      <w:r>
        <w:fldChar w:fldCharType="end"/>
      </w:r>
    </w:p>
    <w:p w14:paraId="74EA494D" w14:textId="21F48CF2"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"_Toc143890907"</w:instrText>
      </w:r>
      <w:r>
        <w:fldChar w:fldCharType="separate"/>
      </w:r>
      <w:r w:rsidRPr="002337B2">
        <w:rPr>
          <w:rStyle w:val="Hyperlink"/>
          <w:bCs/>
          <w:noProof/>
          <w14:scene3d>
            <w14:camera w14:prst="orthographicFront"/>
            <w14:lightRig w14:rig="threePt" w14:dir="t">
              <w14:rot w14:lat="0" w14:lon="0" w14:rev="0"/>
            </w14:lightRig>
          </w14:scene3d>
        </w:rPr>
        <w:t>13.2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GSCER Project to GSVER Project</w:t>
      </w:r>
      <w:r>
        <w:rPr>
          <w:noProof/>
          <w:webHidden/>
        </w:rPr>
        <w:tab/>
      </w:r>
      <w:r>
        <w:rPr>
          <w:noProof/>
          <w:webHidden/>
        </w:rPr>
        <w:fldChar w:fldCharType="begin"/>
      </w:r>
      <w:r>
        <w:rPr>
          <w:noProof/>
          <w:webHidden/>
        </w:rPr>
        <w:instrText xml:space="preserve"> PAGEREF _Toc143890907 \h </w:instrText>
      </w:r>
      <w:r>
        <w:rPr>
          <w:noProof/>
          <w:webHidden/>
        </w:rPr>
      </w:r>
      <w:r>
        <w:rPr>
          <w:noProof/>
          <w:webHidden/>
        </w:rPr>
        <w:fldChar w:fldCharType="separate"/>
      </w:r>
      <w:ins w:id="91" w:author="Ema Cima" w:date="2025-04-24T12:10:00Z" w16du:dateUtc="2025-04-24T10:10:00Z">
        <w:r w:rsidR="00CE4880">
          <w:rPr>
            <w:noProof/>
            <w:webHidden/>
          </w:rPr>
          <w:t>18</w:t>
        </w:r>
      </w:ins>
      <w:del w:id="92" w:author="Ema Cima" w:date="2025-04-24T12:10:00Z" w16du:dateUtc="2025-04-24T10:10:00Z">
        <w:r w:rsidR="008D0A08" w:rsidDel="00CE4880">
          <w:rPr>
            <w:noProof/>
            <w:webHidden/>
          </w:rPr>
          <w:delText>22</w:delText>
        </w:r>
      </w:del>
      <w:r>
        <w:rPr>
          <w:noProof/>
          <w:webHidden/>
        </w:rPr>
        <w:fldChar w:fldCharType="end"/>
      </w:r>
      <w:r>
        <w:fldChar w:fldCharType="end"/>
      </w:r>
    </w:p>
    <w:p w14:paraId="5B0B13AB" w14:textId="3DCFF482"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"_Toc143890908"</w:instrText>
      </w:r>
      <w:r>
        <w:fldChar w:fldCharType="separate"/>
      </w:r>
      <w:r w:rsidRPr="002337B2">
        <w:rPr>
          <w:rStyle w:val="Hyperlink"/>
          <w:bCs/>
          <w:noProof/>
          <w14:scene3d>
            <w14:camera w14:prst="orthographicFront"/>
            <w14:lightRig w14:rig="threePt" w14:dir="t">
              <w14:rot w14:lat="0" w14:lon="0" w14:rev="0"/>
            </w14:lightRig>
          </w14:scene3d>
        </w:rPr>
        <w:t>13.3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Issued GSCERs to GSVERs (LUF – N/A)</w:t>
      </w:r>
      <w:r>
        <w:rPr>
          <w:noProof/>
          <w:webHidden/>
        </w:rPr>
        <w:tab/>
      </w:r>
      <w:r>
        <w:rPr>
          <w:noProof/>
          <w:webHidden/>
        </w:rPr>
        <w:fldChar w:fldCharType="begin"/>
      </w:r>
      <w:r>
        <w:rPr>
          <w:noProof/>
          <w:webHidden/>
        </w:rPr>
        <w:instrText xml:space="preserve"> PAGEREF _Toc143890908 \h </w:instrText>
      </w:r>
      <w:r>
        <w:rPr>
          <w:noProof/>
          <w:webHidden/>
        </w:rPr>
      </w:r>
      <w:r>
        <w:rPr>
          <w:noProof/>
          <w:webHidden/>
        </w:rPr>
        <w:fldChar w:fldCharType="separate"/>
      </w:r>
      <w:ins w:id="93" w:author="Ema Cima" w:date="2025-04-24T12:10:00Z" w16du:dateUtc="2025-04-24T10:10:00Z">
        <w:r w:rsidR="00CE4880">
          <w:rPr>
            <w:noProof/>
            <w:webHidden/>
          </w:rPr>
          <w:t>18</w:t>
        </w:r>
      </w:ins>
      <w:del w:id="94" w:author="Ema Cima" w:date="2025-04-24T12:10:00Z" w16du:dateUtc="2025-04-24T10:10:00Z">
        <w:r w:rsidR="008D0A08" w:rsidDel="00CE4880">
          <w:rPr>
            <w:noProof/>
            <w:webHidden/>
          </w:rPr>
          <w:delText>22</w:delText>
        </w:r>
      </w:del>
      <w:r>
        <w:rPr>
          <w:noProof/>
          <w:webHidden/>
        </w:rPr>
        <w:fldChar w:fldCharType="end"/>
      </w:r>
      <w:r>
        <w:fldChar w:fldCharType="end"/>
      </w:r>
    </w:p>
    <w:p w14:paraId="52FE7B56" w14:textId="6DE3FBD6"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"_Toc143890909"</w:instrText>
      </w:r>
      <w:r>
        <w:fldChar w:fldCharType="separate"/>
      </w:r>
      <w:r w:rsidRPr="002337B2">
        <w:rPr>
          <w:rStyle w:val="Hyperlink"/>
          <w:bCs/>
          <w:noProof/>
          <w14:scene3d>
            <w14:camera w14:prst="orthographicFront"/>
            <w14:lightRig w14:rig="threePt" w14:dir="t">
              <w14:rot w14:lat="0" w14:lon="0" w14:rev="0"/>
            </w14:lightRig>
          </w14:scene3d>
        </w:rPr>
        <w:t>13.4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GSVER to GSCER/JI Project (LUF – N/A)</w:t>
      </w:r>
      <w:r>
        <w:rPr>
          <w:noProof/>
          <w:webHidden/>
        </w:rPr>
        <w:tab/>
      </w:r>
      <w:r>
        <w:rPr>
          <w:noProof/>
          <w:webHidden/>
        </w:rPr>
        <w:fldChar w:fldCharType="begin"/>
      </w:r>
      <w:r>
        <w:rPr>
          <w:noProof/>
          <w:webHidden/>
        </w:rPr>
        <w:instrText xml:space="preserve"> PAGEREF _Toc143890909 \h </w:instrText>
      </w:r>
      <w:r>
        <w:rPr>
          <w:noProof/>
          <w:webHidden/>
        </w:rPr>
      </w:r>
      <w:r>
        <w:rPr>
          <w:noProof/>
          <w:webHidden/>
        </w:rPr>
        <w:fldChar w:fldCharType="separate"/>
      </w:r>
      <w:ins w:id="95" w:author="Ema Cima" w:date="2025-04-24T12:10:00Z" w16du:dateUtc="2025-04-24T10:10:00Z">
        <w:r w:rsidR="00CE4880">
          <w:rPr>
            <w:noProof/>
            <w:webHidden/>
          </w:rPr>
          <w:t>19</w:t>
        </w:r>
      </w:ins>
      <w:del w:id="96" w:author="Ema Cima" w:date="2025-04-24T12:10:00Z" w16du:dateUtc="2025-04-24T10:10:00Z">
        <w:r w:rsidR="008D0A08" w:rsidDel="00CE4880">
          <w:rPr>
            <w:noProof/>
            <w:webHidden/>
          </w:rPr>
          <w:delText>22</w:delText>
        </w:r>
      </w:del>
      <w:r>
        <w:rPr>
          <w:noProof/>
          <w:webHidden/>
        </w:rPr>
        <w:fldChar w:fldCharType="end"/>
      </w:r>
      <w:r>
        <w:fldChar w:fldCharType="end"/>
      </w:r>
    </w:p>
    <w:p w14:paraId="07CE6185" w14:textId="5E412E10" w:rsidR="007460C5" w:rsidRDefault="007460C5" w:rsidP="00CB6223">
      <w:pPr>
        <w:pStyle w:val="TOC3"/>
        <w:tabs>
          <w:tab w:val="left" w:pos="660"/>
        </w:tabs>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"_Toc143890910"</w:instrText>
      </w:r>
      <w:r>
        <w:fldChar w:fldCharType="separate"/>
      </w:r>
      <w:r w:rsidRPr="002337B2">
        <w:rPr>
          <w:rStyle w:val="Hyperlink"/>
          <w:rFonts w:ascii="Verdana" w:hAnsi="Verdana"/>
        </w:rPr>
        <w:t>14|</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DOUBLE COUNTING REQUIREMENTS</w:t>
      </w:r>
      <w:r>
        <w:rPr>
          <w:webHidden/>
        </w:rPr>
        <w:tab/>
      </w:r>
      <w:r>
        <w:rPr>
          <w:webHidden/>
        </w:rPr>
        <w:fldChar w:fldCharType="begin"/>
      </w:r>
      <w:r>
        <w:rPr>
          <w:webHidden/>
        </w:rPr>
        <w:instrText xml:space="preserve"> PAGEREF _Toc143890910 \h </w:instrText>
      </w:r>
      <w:r>
        <w:rPr>
          <w:webHidden/>
        </w:rPr>
      </w:r>
      <w:r>
        <w:rPr>
          <w:webHidden/>
        </w:rPr>
        <w:fldChar w:fldCharType="separate"/>
      </w:r>
      <w:ins w:id="97" w:author="Ema Cima" w:date="2025-04-24T12:10:00Z" w16du:dateUtc="2025-04-24T10:10:00Z">
        <w:r w:rsidR="00CE4880">
          <w:rPr>
            <w:webHidden/>
          </w:rPr>
          <w:t>19</w:t>
        </w:r>
      </w:ins>
      <w:del w:id="98" w:author="Ema Cima" w:date="2025-04-24T12:10:00Z" w16du:dateUtc="2025-04-24T10:10:00Z">
        <w:r w:rsidR="008D0A08" w:rsidDel="00CE4880">
          <w:rPr>
            <w:webHidden/>
          </w:rPr>
          <w:delText>22</w:delText>
        </w:r>
      </w:del>
      <w:r>
        <w:rPr>
          <w:webHidden/>
        </w:rPr>
        <w:fldChar w:fldCharType="end"/>
      </w:r>
      <w:r>
        <w:fldChar w:fldCharType="end"/>
      </w:r>
    </w:p>
    <w:p w14:paraId="137FE58A" w14:textId="0590F641"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"_Toc143890911"</w:instrText>
      </w:r>
      <w:r>
        <w:fldChar w:fldCharType="separate"/>
      </w:r>
      <w:r w:rsidRPr="002337B2">
        <w:rPr>
          <w:rStyle w:val="Hyperlink"/>
          <w:bCs/>
          <w:noProof/>
          <w14:scene3d>
            <w14:camera w14:prst="orthographicFront"/>
            <w14:lightRig w14:rig="threePt" w14:dir="t">
              <w14:rot w14:lat="0" w14:lon="0" w14:rev="0"/>
            </w14:lightRig>
          </w14:scene3d>
        </w:rPr>
        <w:t>14.1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Double Issuance</w:t>
      </w:r>
      <w:r>
        <w:rPr>
          <w:noProof/>
          <w:webHidden/>
        </w:rPr>
        <w:tab/>
      </w:r>
      <w:r>
        <w:rPr>
          <w:noProof/>
          <w:webHidden/>
        </w:rPr>
        <w:fldChar w:fldCharType="begin"/>
      </w:r>
      <w:r>
        <w:rPr>
          <w:noProof/>
          <w:webHidden/>
        </w:rPr>
        <w:instrText xml:space="preserve"> PAGEREF _Toc143890911 \h </w:instrText>
      </w:r>
      <w:r>
        <w:rPr>
          <w:noProof/>
          <w:webHidden/>
        </w:rPr>
      </w:r>
      <w:r>
        <w:rPr>
          <w:noProof/>
          <w:webHidden/>
        </w:rPr>
        <w:fldChar w:fldCharType="separate"/>
      </w:r>
      <w:ins w:id="99" w:author="Ema Cima" w:date="2025-04-24T12:10:00Z" w16du:dateUtc="2025-04-24T10:10:00Z">
        <w:r w:rsidR="00CE4880">
          <w:rPr>
            <w:noProof/>
            <w:webHidden/>
          </w:rPr>
          <w:t>19</w:t>
        </w:r>
      </w:ins>
      <w:del w:id="100" w:author="Ema Cima" w:date="2025-04-24T12:10:00Z" w16du:dateUtc="2025-04-24T10:10:00Z">
        <w:r w:rsidR="008D0A08" w:rsidDel="00CE4880">
          <w:rPr>
            <w:noProof/>
            <w:webHidden/>
          </w:rPr>
          <w:delText>22</w:delText>
        </w:r>
      </w:del>
      <w:r>
        <w:rPr>
          <w:noProof/>
          <w:webHidden/>
        </w:rPr>
        <w:fldChar w:fldCharType="end"/>
      </w:r>
      <w:r>
        <w:fldChar w:fldCharType="end"/>
      </w:r>
    </w:p>
    <w:p w14:paraId="2C9597C8" w14:textId="2543D84F"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"_Toc143890912"</w:instrText>
      </w:r>
      <w:r>
        <w:fldChar w:fldCharType="separate"/>
      </w:r>
      <w:r w:rsidRPr="002337B2">
        <w:rPr>
          <w:rStyle w:val="Hyperlink"/>
          <w:bCs/>
          <w:noProof/>
          <w14:scene3d>
            <w14:camera w14:prst="orthographicFront"/>
            <w14:lightRig w14:rig="threePt" w14:dir="t">
              <w14:rot w14:lat="0" w14:lon="0" w14:rev="0"/>
            </w14:lightRig>
          </w14:scene3d>
        </w:rPr>
        <w:t>14.2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Double Use</w:t>
      </w:r>
      <w:r>
        <w:rPr>
          <w:noProof/>
          <w:webHidden/>
        </w:rPr>
        <w:tab/>
      </w:r>
      <w:r>
        <w:rPr>
          <w:noProof/>
          <w:webHidden/>
        </w:rPr>
        <w:fldChar w:fldCharType="begin"/>
      </w:r>
      <w:r>
        <w:rPr>
          <w:noProof/>
          <w:webHidden/>
        </w:rPr>
        <w:instrText xml:space="preserve"> PAGEREF _Toc143890912 \h </w:instrText>
      </w:r>
      <w:r>
        <w:rPr>
          <w:noProof/>
          <w:webHidden/>
        </w:rPr>
      </w:r>
      <w:r>
        <w:rPr>
          <w:noProof/>
          <w:webHidden/>
        </w:rPr>
        <w:fldChar w:fldCharType="separate"/>
      </w:r>
      <w:ins w:id="101" w:author="Ema Cima" w:date="2025-04-24T12:10:00Z" w16du:dateUtc="2025-04-24T10:10:00Z">
        <w:r w:rsidR="00CE4880">
          <w:rPr>
            <w:noProof/>
            <w:webHidden/>
          </w:rPr>
          <w:t>19</w:t>
        </w:r>
      </w:ins>
      <w:del w:id="102" w:author="Ema Cima" w:date="2025-04-24T12:10:00Z" w16du:dateUtc="2025-04-24T10:10:00Z">
        <w:r w:rsidR="008D0A08" w:rsidDel="00CE4880">
          <w:rPr>
            <w:noProof/>
            <w:webHidden/>
          </w:rPr>
          <w:delText>22</w:delText>
        </w:r>
      </w:del>
      <w:r>
        <w:rPr>
          <w:noProof/>
          <w:webHidden/>
        </w:rPr>
        <w:fldChar w:fldCharType="end"/>
      </w:r>
      <w:r>
        <w:fldChar w:fldCharType="end"/>
      </w:r>
    </w:p>
    <w:p w14:paraId="01EC936D" w14:textId="36CE071F"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"_Toc143890913"</w:instrText>
      </w:r>
      <w:r>
        <w:fldChar w:fldCharType="separate"/>
      </w:r>
      <w:r w:rsidRPr="002337B2">
        <w:rPr>
          <w:rStyle w:val="Hyperlink"/>
          <w:bCs/>
          <w:noProof/>
          <w14:scene3d>
            <w14:camera w14:prst="orthographicFront"/>
            <w14:lightRig w14:rig="threePt" w14:dir="t">
              <w14:rot w14:lat="0" w14:lon="0" w14:rev="0"/>
            </w14:lightRig>
          </w14:scene3d>
        </w:rPr>
        <w:t>14.3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Double Claiming</w:t>
      </w:r>
      <w:r>
        <w:rPr>
          <w:noProof/>
          <w:webHidden/>
        </w:rPr>
        <w:tab/>
      </w:r>
      <w:r>
        <w:rPr>
          <w:noProof/>
          <w:webHidden/>
        </w:rPr>
        <w:fldChar w:fldCharType="begin"/>
      </w:r>
      <w:r>
        <w:rPr>
          <w:noProof/>
          <w:webHidden/>
        </w:rPr>
        <w:instrText xml:space="preserve"> PAGEREF _Toc143890913 \h </w:instrText>
      </w:r>
      <w:r>
        <w:rPr>
          <w:noProof/>
          <w:webHidden/>
        </w:rPr>
      </w:r>
      <w:r>
        <w:rPr>
          <w:noProof/>
          <w:webHidden/>
        </w:rPr>
        <w:fldChar w:fldCharType="separate"/>
      </w:r>
      <w:ins w:id="103" w:author="Ema Cima" w:date="2025-04-24T12:10:00Z" w16du:dateUtc="2025-04-24T10:10:00Z">
        <w:r w:rsidR="00CE4880">
          <w:rPr>
            <w:noProof/>
            <w:webHidden/>
          </w:rPr>
          <w:t>20</w:t>
        </w:r>
      </w:ins>
      <w:del w:id="104" w:author="Ema Cima" w:date="2025-04-24T12:10:00Z" w16du:dateUtc="2025-04-24T10:10:00Z">
        <w:r w:rsidR="008D0A08" w:rsidDel="00CE4880">
          <w:rPr>
            <w:noProof/>
            <w:webHidden/>
          </w:rPr>
          <w:delText>23</w:delText>
        </w:r>
      </w:del>
      <w:r>
        <w:rPr>
          <w:noProof/>
          <w:webHidden/>
        </w:rPr>
        <w:fldChar w:fldCharType="end"/>
      </w:r>
      <w:r>
        <w:fldChar w:fldCharType="end"/>
      </w:r>
    </w:p>
    <w:p w14:paraId="6BE05FD0" w14:textId="18F4017D" w:rsidR="007460C5" w:rsidRDefault="007460C5" w:rsidP="00CB6223">
      <w:pPr>
        <w:pStyle w:val="TOC3"/>
        <w:tabs>
          <w:tab w:val="left" w:pos="660"/>
        </w:tabs>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"_Toc143890914"</w:instrText>
      </w:r>
      <w:r>
        <w:fldChar w:fldCharType="separate"/>
      </w:r>
      <w:r w:rsidRPr="002337B2">
        <w:rPr>
          <w:rStyle w:val="Hyperlink"/>
          <w:rFonts w:ascii="Verdana" w:hAnsi="Verdana"/>
        </w:rPr>
        <w:t>15|</w:t>
      </w:r>
      <w:r w:rsidR="00CB6223">
        <w:rPr>
          <w:rFonts w:eastAsiaTheme="minorEastAsia" w:cstheme="minorBidi"/>
          <w:caps w:val="0"/>
          <w:color w:val="auto"/>
          <w:kern w:val="2"/>
          <w:sz w:val="24"/>
          <w:szCs w:val="24"/>
          <w:lang w:val="en-IN" w:eastAsia="en-GB"/>
          <w14:ligatures w14:val="standardContextual"/>
          <w14:cntxtAlts w14:val="0"/>
        </w:rPr>
        <w:t xml:space="preserve"> </w:t>
      </w:r>
      <w:r w:rsidRPr="002337B2">
        <w:rPr>
          <w:rStyle w:val="Hyperlink"/>
        </w:rPr>
        <w:t>REQUIREMENTS TO AVOID DOUBLE CLAIMING WITH NATIONAL CLIMATE POLICIES</w:t>
      </w:r>
      <w:r>
        <w:rPr>
          <w:webHidden/>
        </w:rPr>
        <w:tab/>
      </w:r>
      <w:r>
        <w:rPr>
          <w:webHidden/>
        </w:rPr>
        <w:fldChar w:fldCharType="begin"/>
      </w:r>
      <w:r>
        <w:rPr>
          <w:webHidden/>
        </w:rPr>
        <w:instrText xml:space="preserve"> PAGEREF _Toc143890914 \h </w:instrText>
      </w:r>
      <w:r>
        <w:rPr>
          <w:webHidden/>
        </w:rPr>
      </w:r>
      <w:r>
        <w:rPr>
          <w:webHidden/>
        </w:rPr>
        <w:fldChar w:fldCharType="separate"/>
      </w:r>
      <w:ins w:id="105" w:author="Ema Cima" w:date="2025-04-24T12:10:00Z" w16du:dateUtc="2025-04-24T10:10:00Z">
        <w:r w:rsidR="00CE4880">
          <w:rPr>
            <w:webHidden/>
          </w:rPr>
          <w:t>22</w:t>
        </w:r>
      </w:ins>
      <w:del w:id="106" w:author="Ema Cima" w:date="2025-04-24T12:10:00Z" w16du:dateUtc="2025-04-24T10:10:00Z">
        <w:r w:rsidR="008D0A08" w:rsidDel="00CE4880">
          <w:rPr>
            <w:webHidden/>
          </w:rPr>
          <w:delText>25</w:delText>
        </w:r>
      </w:del>
      <w:r>
        <w:rPr>
          <w:webHidden/>
        </w:rPr>
        <w:fldChar w:fldCharType="end"/>
      </w:r>
      <w:r>
        <w:fldChar w:fldCharType="end"/>
      </w:r>
    </w:p>
    <w:p w14:paraId="19C896A5" w14:textId="63E9C7FD"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"_Toc143890915"</w:instrText>
      </w:r>
      <w:r>
        <w:fldChar w:fldCharType="separate"/>
      </w:r>
      <w:r w:rsidRPr="002337B2">
        <w:rPr>
          <w:rStyle w:val="Hyperlink"/>
          <w:bCs/>
          <w:noProof/>
          <w14:scene3d>
            <w14:camera w14:prst="orthographicFront"/>
            <w14:lightRig w14:rig="threePt" w14:dir="t">
              <w14:rot w14:lat="0" w14:lon="0" w14:rev="0"/>
            </w14:lightRig>
          </w14:scene3d>
        </w:rPr>
        <w:t>15.1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Requirements</w:t>
      </w:r>
      <w:r>
        <w:rPr>
          <w:noProof/>
          <w:webHidden/>
        </w:rPr>
        <w:tab/>
      </w:r>
      <w:r>
        <w:rPr>
          <w:noProof/>
          <w:webHidden/>
        </w:rPr>
        <w:fldChar w:fldCharType="begin"/>
      </w:r>
      <w:r>
        <w:rPr>
          <w:noProof/>
          <w:webHidden/>
        </w:rPr>
        <w:instrText xml:space="preserve"> PAGEREF _Toc143890915 \h </w:instrText>
      </w:r>
      <w:r>
        <w:rPr>
          <w:noProof/>
          <w:webHidden/>
        </w:rPr>
      </w:r>
      <w:r>
        <w:rPr>
          <w:noProof/>
          <w:webHidden/>
        </w:rPr>
        <w:fldChar w:fldCharType="separate"/>
      </w:r>
      <w:ins w:id="107" w:author="Ema Cima" w:date="2025-04-24T12:10:00Z" w16du:dateUtc="2025-04-24T10:10:00Z">
        <w:r w:rsidR="00CE4880">
          <w:rPr>
            <w:noProof/>
            <w:webHidden/>
          </w:rPr>
          <w:t>22</w:t>
        </w:r>
      </w:ins>
      <w:del w:id="108" w:author="Ema Cima" w:date="2025-04-24T12:10:00Z" w16du:dateUtc="2025-04-24T10:10:00Z">
        <w:r w:rsidR="008D0A08" w:rsidDel="00CE4880">
          <w:rPr>
            <w:noProof/>
            <w:webHidden/>
          </w:rPr>
          <w:delText>25</w:delText>
        </w:r>
      </w:del>
      <w:r>
        <w:rPr>
          <w:noProof/>
          <w:webHidden/>
        </w:rPr>
        <w:fldChar w:fldCharType="end"/>
      </w:r>
      <w:r>
        <w:fldChar w:fldCharType="end"/>
      </w:r>
    </w:p>
    <w:p w14:paraId="3F47E785" w14:textId="1AAA1BDD" w:rsidR="007460C5" w:rsidRDefault="007460C5" w:rsidP="00CB6223">
      <w:pPr>
        <w:pStyle w:val="TOC5"/>
        <w:tabs>
          <w:tab w:val="left" w:pos="1760"/>
          <w:tab w:val="right" w:leader="dot" w:pos="9622"/>
        </w:tabs>
        <w:spacing w:beforeLines="60" w:before="144" w:afterLines="60" w:after="144" w:line="276" w:lineRule="auto"/>
        <w:ind w:left="1240"/>
        <w:contextualSpacing w:val="0"/>
        <w:rPr>
          <w:rFonts w:eastAsiaTheme="minorEastAsia" w:cstheme="minorBidi"/>
          <w:noProof/>
          <w:color w:val="auto"/>
          <w:kern w:val="2"/>
          <w:sz w:val="24"/>
          <w:szCs w:val="24"/>
          <w:lang w:val="en-IN" w:eastAsia="en-GB"/>
          <w14:ligatures w14:val="standardContextual"/>
          <w14:cntxtAlts w14:val="0"/>
        </w:rPr>
      </w:pPr>
      <w:r>
        <w:fldChar w:fldCharType="begin"/>
      </w:r>
      <w:r>
        <w:instrText>HYPERLINK \l "_Toc143890916"</w:instrText>
      </w:r>
      <w:r>
        <w:fldChar w:fldCharType="separate"/>
      </w:r>
      <w:r w:rsidRPr="002337B2">
        <w:rPr>
          <w:rStyle w:val="Hyperlink"/>
          <w:bCs/>
          <w:noProof/>
          <w14:scene3d>
            <w14:camera w14:prst="orthographicFront"/>
            <w14:lightRig w14:rig="threePt" w14:dir="t">
              <w14:rot w14:lat="0" w14:lon="0" w14:rev="0"/>
            </w14:lightRig>
          </w14:scene3d>
        </w:rPr>
        <w:t>15.2 |</w:t>
      </w:r>
      <w:r w:rsidR="00CB6223">
        <w:rPr>
          <w:rFonts w:eastAsiaTheme="minorEastAsia" w:cstheme="minorBidi"/>
          <w:noProof/>
          <w:color w:val="auto"/>
          <w:kern w:val="2"/>
          <w:sz w:val="24"/>
          <w:szCs w:val="24"/>
          <w:lang w:val="en-IN" w:eastAsia="en-GB"/>
          <w14:ligatures w14:val="standardContextual"/>
          <w14:cntxtAlts w14:val="0"/>
        </w:rPr>
        <w:t xml:space="preserve"> </w:t>
      </w:r>
      <w:r w:rsidRPr="002337B2">
        <w:rPr>
          <w:rStyle w:val="Hyperlink"/>
          <w:noProof/>
        </w:rPr>
        <w:t>Procedures</w:t>
      </w:r>
      <w:r>
        <w:rPr>
          <w:noProof/>
          <w:webHidden/>
        </w:rPr>
        <w:tab/>
      </w:r>
      <w:r>
        <w:rPr>
          <w:noProof/>
          <w:webHidden/>
        </w:rPr>
        <w:fldChar w:fldCharType="begin"/>
      </w:r>
      <w:r>
        <w:rPr>
          <w:noProof/>
          <w:webHidden/>
        </w:rPr>
        <w:instrText xml:space="preserve"> PAGEREF _Toc143890916 \h </w:instrText>
      </w:r>
      <w:r>
        <w:rPr>
          <w:noProof/>
          <w:webHidden/>
        </w:rPr>
      </w:r>
      <w:r>
        <w:rPr>
          <w:noProof/>
          <w:webHidden/>
        </w:rPr>
        <w:fldChar w:fldCharType="separate"/>
      </w:r>
      <w:ins w:id="109" w:author="Ema Cima" w:date="2025-04-24T12:10:00Z" w16du:dateUtc="2025-04-24T10:10:00Z">
        <w:r w:rsidR="00CE4880">
          <w:rPr>
            <w:noProof/>
            <w:webHidden/>
          </w:rPr>
          <w:t>23</w:t>
        </w:r>
      </w:ins>
      <w:del w:id="110" w:author="Ema Cima" w:date="2025-04-24T12:10:00Z" w16du:dateUtc="2025-04-24T10:10:00Z">
        <w:r w:rsidR="008D0A08" w:rsidDel="00CE4880">
          <w:rPr>
            <w:noProof/>
            <w:webHidden/>
          </w:rPr>
          <w:delText>26</w:delText>
        </w:r>
      </w:del>
      <w:r>
        <w:rPr>
          <w:noProof/>
          <w:webHidden/>
        </w:rPr>
        <w:fldChar w:fldCharType="end"/>
      </w:r>
      <w:r>
        <w:fldChar w:fldCharType="end"/>
      </w:r>
    </w:p>
    <w:p w14:paraId="4489C045" w14:textId="0AFBB6CB"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"_Toc143890917"</w:instrText>
      </w:r>
      <w:r>
        <w:fldChar w:fldCharType="separate"/>
      </w:r>
      <w:r w:rsidRPr="002337B2">
        <w:rPr>
          <w:rStyle w:val="Hyperlink"/>
          <w:lang w:val="en-GB"/>
        </w:rPr>
        <w:t>ANNEX A – REQUIREMENTS FOR CREDITS AUTHORISED FOR USE UNDER ARTICLE 6 OF THE PARIS AGREEMENT</w:t>
      </w:r>
      <w:r>
        <w:rPr>
          <w:webHidden/>
        </w:rPr>
        <w:tab/>
      </w:r>
      <w:r>
        <w:rPr>
          <w:webHidden/>
        </w:rPr>
        <w:fldChar w:fldCharType="begin"/>
      </w:r>
      <w:r>
        <w:rPr>
          <w:webHidden/>
        </w:rPr>
        <w:instrText xml:space="preserve"> PAGEREF _Toc143890917 \h </w:instrText>
      </w:r>
      <w:r>
        <w:rPr>
          <w:webHidden/>
        </w:rPr>
      </w:r>
      <w:r>
        <w:rPr>
          <w:webHidden/>
        </w:rPr>
        <w:fldChar w:fldCharType="separate"/>
      </w:r>
      <w:ins w:id="111" w:author="Ema Cima" w:date="2025-04-24T12:10:00Z" w16du:dateUtc="2025-04-24T10:10:00Z">
        <w:r w:rsidR="00CE4880">
          <w:rPr>
            <w:webHidden/>
          </w:rPr>
          <w:t>25</w:t>
        </w:r>
      </w:ins>
      <w:del w:id="112" w:author="Ema Cima" w:date="2025-04-24T12:10:00Z" w16du:dateUtc="2025-04-24T10:10:00Z">
        <w:r w:rsidR="008D0A08" w:rsidDel="00CE4880">
          <w:rPr>
            <w:webHidden/>
          </w:rPr>
          <w:delText>28</w:delText>
        </w:r>
      </w:del>
      <w:r>
        <w:rPr>
          <w:webHidden/>
        </w:rPr>
        <w:fldChar w:fldCharType="end"/>
      </w:r>
      <w:r>
        <w:fldChar w:fldCharType="end"/>
      </w:r>
    </w:p>
    <w:p w14:paraId="00374734" w14:textId="75A0447D"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"_Toc143890925"</w:instrText>
      </w:r>
      <w:r>
        <w:fldChar w:fldCharType="separate"/>
      </w:r>
      <w:r w:rsidRPr="002337B2">
        <w:rPr>
          <w:rStyle w:val="Hyperlink"/>
          <w:lang w:val="en-GB"/>
        </w:rPr>
        <w:t>ANNEX B – REQUIREMENTS &amp; PROCEDURE TO TRANSITION PROJECTS FROM OTHER STANDARDS TO GOLD STANDARD FOR THE GLOBAL GOALS</w:t>
      </w:r>
      <w:r>
        <w:rPr>
          <w:webHidden/>
        </w:rPr>
        <w:tab/>
      </w:r>
      <w:r>
        <w:rPr>
          <w:webHidden/>
        </w:rPr>
        <w:fldChar w:fldCharType="begin"/>
      </w:r>
      <w:r>
        <w:rPr>
          <w:webHidden/>
        </w:rPr>
        <w:instrText xml:space="preserve"> PAGEREF _Toc143890925 \h </w:instrText>
      </w:r>
      <w:r>
        <w:rPr>
          <w:webHidden/>
        </w:rPr>
      </w:r>
      <w:r>
        <w:rPr>
          <w:webHidden/>
        </w:rPr>
        <w:fldChar w:fldCharType="separate"/>
      </w:r>
      <w:ins w:id="113" w:author="Ema Cima" w:date="2025-04-24T12:10:00Z" w16du:dateUtc="2025-04-24T10:10:00Z">
        <w:r w:rsidR="00CE4880">
          <w:rPr>
            <w:webHidden/>
          </w:rPr>
          <w:t>37</w:t>
        </w:r>
      </w:ins>
      <w:del w:id="114" w:author="Ema Cima" w:date="2025-04-24T12:10:00Z" w16du:dateUtc="2025-04-24T10:10:00Z">
        <w:r w:rsidR="008D0A08" w:rsidDel="00CE4880">
          <w:rPr>
            <w:webHidden/>
          </w:rPr>
          <w:delText>39</w:delText>
        </w:r>
      </w:del>
      <w:r>
        <w:rPr>
          <w:webHidden/>
        </w:rPr>
        <w:fldChar w:fldCharType="end"/>
      </w:r>
      <w:r>
        <w:fldChar w:fldCharType="end"/>
      </w:r>
    </w:p>
    <w:p w14:paraId="0707985A" w14:textId="207058D6" w:rsidR="007460C5" w:rsidRDefault="007460C5" w:rsidP="00CB6223">
      <w:pPr>
        <w:pStyle w:val="TOC3"/>
        <w:spacing w:beforeLines="60" w:before="144" w:afterLines="60" w:after="144" w:line="276" w:lineRule="auto"/>
        <w:ind w:left="360"/>
        <w:contextualSpacing w:val="0"/>
        <w:rPr>
          <w:rFonts w:eastAsiaTheme="minorEastAsia" w:cstheme="minorBidi"/>
          <w:caps w:val="0"/>
          <w:color w:val="auto"/>
          <w:kern w:val="2"/>
          <w:sz w:val="24"/>
          <w:szCs w:val="24"/>
          <w:lang w:val="en-IN" w:eastAsia="en-GB"/>
          <w14:ligatures w14:val="standardContextual"/>
          <w14:cntxtAlts w14:val="0"/>
        </w:rPr>
      </w:pPr>
      <w:r>
        <w:fldChar w:fldCharType="begin"/>
      </w:r>
      <w:r>
        <w:instrText>HYPERLINK \l "_Toc143890949"</w:instrText>
      </w:r>
      <w:r>
        <w:fldChar w:fldCharType="separate"/>
      </w:r>
      <w:r w:rsidRPr="002337B2">
        <w:rPr>
          <w:rStyle w:val="Hyperlink"/>
          <w:lang w:val="en-GB"/>
        </w:rPr>
        <w:t>ANNEX C – LAND-USE &amp; FORESTS ISSUANCE GUIDELINES</w:t>
      </w:r>
      <w:r>
        <w:rPr>
          <w:webHidden/>
        </w:rPr>
        <w:tab/>
      </w:r>
      <w:r>
        <w:rPr>
          <w:webHidden/>
        </w:rPr>
        <w:fldChar w:fldCharType="begin"/>
      </w:r>
      <w:r>
        <w:rPr>
          <w:webHidden/>
        </w:rPr>
        <w:instrText xml:space="preserve"> PAGEREF _Toc143890949 \h </w:instrText>
      </w:r>
      <w:r>
        <w:rPr>
          <w:webHidden/>
        </w:rPr>
      </w:r>
      <w:r>
        <w:rPr>
          <w:webHidden/>
        </w:rPr>
        <w:fldChar w:fldCharType="separate"/>
      </w:r>
      <w:ins w:id="115" w:author="Ema Cima" w:date="2025-04-24T12:10:00Z" w16du:dateUtc="2025-04-24T10:10:00Z">
        <w:r w:rsidR="00CE4880">
          <w:rPr>
            <w:webHidden/>
          </w:rPr>
          <w:t>44</w:t>
        </w:r>
      </w:ins>
      <w:del w:id="116" w:author="Ema Cima" w:date="2025-04-24T12:10:00Z" w16du:dateUtc="2025-04-24T10:10:00Z">
        <w:r w:rsidR="008D0A08" w:rsidDel="00CE4880">
          <w:rPr>
            <w:webHidden/>
          </w:rPr>
          <w:delText>46</w:delText>
        </w:r>
      </w:del>
      <w:r>
        <w:rPr>
          <w:webHidden/>
        </w:rPr>
        <w:fldChar w:fldCharType="end"/>
      </w:r>
      <w:r>
        <w:fldChar w:fldCharType="end"/>
      </w:r>
    </w:p>
    <w:p w14:paraId="4B4C07D6" w14:textId="048B5403" w:rsidR="007460C5" w:rsidRDefault="007460C5" w:rsidP="00CB6223">
      <w:pPr>
        <w:pStyle w:val="TOC3"/>
        <w:spacing w:beforeLines="60" w:before="144" w:afterLines="60" w:after="144" w:line="276" w:lineRule="auto"/>
        <w:contextualSpacing w:val="0"/>
        <w:rPr>
          <w:rFonts w:eastAsiaTheme="minorEastAsia" w:cstheme="minorBidi"/>
          <w:caps w:val="0"/>
          <w:color w:val="auto"/>
          <w:kern w:val="2"/>
          <w:sz w:val="24"/>
          <w:szCs w:val="24"/>
          <w:lang w:val="en-IN" w:eastAsia="en-GB"/>
          <w14:ligatures w14:val="standardContextual"/>
          <w14:cntxtAlts w14:val="0"/>
        </w:rPr>
      </w:pPr>
    </w:p>
    <w:p w14:paraId="29FF3C65" w14:textId="0AD876BC" w:rsidR="00084B59" w:rsidRPr="00F476BB" w:rsidRDefault="00603916" w:rsidP="00CB6223">
      <w:pPr>
        <w:spacing w:beforeLines="60" w:before="144" w:afterLines="60" w:after="144" w:line="276" w:lineRule="auto"/>
        <w:contextualSpacing w:val="0"/>
      </w:pPr>
      <w:r>
        <w:rPr>
          <w:rFonts w:asciiTheme="majorHAnsi" w:hAnsiTheme="majorHAnsi"/>
          <w:bCs/>
          <w:iCs/>
          <w:caps/>
          <w:noProof/>
          <w:color w:val="626262" w:themeColor="text1" w:themeTint="E6"/>
          <w:sz w:val="20"/>
          <w:szCs w:val="20"/>
        </w:rPr>
        <w:fldChar w:fldCharType="end"/>
      </w:r>
    </w:p>
    <w:p w14:paraId="52CBAA81" w14:textId="6E69C090" w:rsidR="00603916" w:rsidRDefault="00974BC5" w:rsidP="00EF1E7F">
      <w:pPr>
        <w:spacing w:line="276" w:lineRule="auto"/>
        <w:ind w:left="360"/>
        <w:contextualSpacing w:val="0"/>
        <w:rPr>
          <w:rFonts w:asciiTheme="majorHAnsi" w:eastAsiaTheme="majorEastAsia" w:hAnsiTheme="majorHAnsi" w:cs="Times New Roman (Headings CS)"/>
          <w:b/>
          <w:caps/>
          <w:color w:val="00B9BD" w:themeColor="accent1"/>
          <w:sz w:val="24"/>
          <w:lang w:val="en-GB"/>
        </w:rPr>
      </w:pPr>
      <w:r>
        <w:t xml:space="preserve"> </w:t>
      </w:r>
    </w:p>
    <w:p w14:paraId="193442F3" w14:textId="77777777" w:rsidR="00794C57" w:rsidRDefault="00794C57" w:rsidP="00EF1E7F">
      <w:pPr>
        <w:spacing w:line="276" w:lineRule="auto"/>
        <w:ind w:left="360"/>
        <w:contextualSpacing w:val="0"/>
        <w:rPr>
          <w:rFonts w:asciiTheme="majorHAnsi" w:eastAsiaTheme="majorEastAsia" w:hAnsiTheme="majorHAnsi" w:cs="Times New Roman (Headings CS)"/>
          <w:b/>
          <w:caps/>
          <w:color w:val="00B9BD" w:themeColor="accent1"/>
          <w:sz w:val="24"/>
          <w:lang w:val="en-GB"/>
        </w:rPr>
      </w:pPr>
      <w:bookmarkStart w:id="117" w:name="_Ref67112318"/>
      <w:r>
        <w:br w:type="page"/>
      </w:r>
    </w:p>
    <w:p w14:paraId="4B13A081" w14:textId="6A0D3EEF" w:rsidR="006F1E95" w:rsidRPr="001C6D6D" w:rsidRDefault="003C0C6F" w:rsidP="00EF1E7F">
      <w:pPr>
        <w:pStyle w:val="H3"/>
        <w:ind w:left="984"/>
      </w:pPr>
      <w:bookmarkStart w:id="118" w:name="_Toc143890870"/>
      <w:r>
        <w:lastRenderedPageBreak/>
        <w:t>SCOPE AND APPLICABLITY</w:t>
      </w:r>
      <w:bookmarkEnd w:id="117"/>
      <w:bookmarkEnd w:id="118"/>
      <w:r w:rsidR="0002272D">
        <w:t xml:space="preserve">  </w:t>
      </w:r>
    </w:p>
    <w:p w14:paraId="4FF0F81C" w14:textId="3C088854" w:rsidR="003E7F94" w:rsidRDefault="003E7F94" w:rsidP="00EF1E7F">
      <w:pPr>
        <w:pStyle w:val="P"/>
        <w:ind w:left="1267"/>
      </w:pPr>
      <w:r w:rsidRPr="003E7F94">
        <w:t>This document represents the Product Requirements for the issuance of:</w:t>
      </w:r>
    </w:p>
    <w:p w14:paraId="2F3D8C1C" w14:textId="77777777" w:rsidR="003E7F94" w:rsidRDefault="003E7F94" w:rsidP="00EF1E7F">
      <w:pPr>
        <w:pStyle w:val="P"/>
        <w:numPr>
          <w:ilvl w:val="0"/>
          <w:numId w:val="16"/>
        </w:numPr>
        <w:spacing w:before="0"/>
        <w:ind w:left="1627"/>
      </w:pPr>
      <w:r w:rsidRPr="003E7F94">
        <w:t>Gold Standard Verified Emission Reductions (GSVERs)</w:t>
      </w:r>
    </w:p>
    <w:p w14:paraId="6C06A53D" w14:textId="77777777" w:rsidR="003E7F94" w:rsidRDefault="003E7F94" w:rsidP="00EF1E7F">
      <w:pPr>
        <w:pStyle w:val="P"/>
        <w:numPr>
          <w:ilvl w:val="0"/>
          <w:numId w:val="16"/>
        </w:numPr>
        <w:spacing w:before="0"/>
        <w:ind w:left="1627"/>
      </w:pPr>
      <w:r w:rsidRPr="003E7F94">
        <w:t>Gold Standard labels for Certified Emission Reductions (GSCERs)</w:t>
      </w:r>
    </w:p>
    <w:p w14:paraId="4B0156CB" w14:textId="55C83542" w:rsidR="006F1E95" w:rsidRPr="006F1E95" w:rsidRDefault="003E7F94" w:rsidP="00EF1E7F">
      <w:pPr>
        <w:pStyle w:val="P"/>
        <w:numPr>
          <w:ilvl w:val="0"/>
          <w:numId w:val="16"/>
        </w:numPr>
        <w:spacing w:before="0"/>
        <w:ind w:left="1627"/>
      </w:pPr>
      <w:r w:rsidRPr="003E7F94">
        <w:t>Planned Emissions Reductions (PERs) for Land Use &amp; Forests</w:t>
      </w:r>
      <w:r w:rsidR="0002272D">
        <w:t xml:space="preserve"> </w:t>
      </w:r>
    </w:p>
    <w:p w14:paraId="06F83894" w14:textId="7CB00AA7" w:rsidR="004553D5" w:rsidRDefault="004553D5" w:rsidP="00EF1E7F">
      <w:pPr>
        <w:pStyle w:val="P"/>
        <w:ind w:left="1267"/>
      </w:pPr>
      <w:r w:rsidRPr="004553D5">
        <w:t xml:space="preserve">Certain Requirements noted in this document </w:t>
      </w:r>
      <w:r w:rsidR="009024C6">
        <w:t>do not apply</w:t>
      </w:r>
      <w:r w:rsidRPr="004553D5">
        <w:t xml:space="preserve"> to Projects applying the Gold Standard </w:t>
      </w:r>
      <w:hyperlink r:id="rId12" w:history="1">
        <w:r w:rsidRPr="00447B2F">
          <w:rPr>
            <w:rStyle w:val="SmartLink1"/>
          </w:rPr>
          <w:t>Land Use &amp; Forests Activity Requirements</w:t>
        </w:r>
      </w:hyperlink>
      <w:r w:rsidRPr="004553D5">
        <w:t xml:space="preserve"> (hereafter “LUF requirements”), these are noted as </w:t>
      </w:r>
      <w:r w:rsidR="00FA51F5">
        <w:t>“</w:t>
      </w:r>
      <w:r w:rsidRPr="007F685F">
        <w:rPr>
          <w:b/>
          <w:bCs/>
        </w:rPr>
        <w:t>LUF – N/A</w:t>
      </w:r>
      <w:r w:rsidR="00FA51F5">
        <w:rPr>
          <w:b/>
          <w:bCs/>
        </w:rPr>
        <w:t>”</w:t>
      </w:r>
      <w:r w:rsidRPr="004553D5">
        <w:t>.</w:t>
      </w:r>
    </w:p>
    <w:p w14:paraId="380CEF9F" w14:textId="2ABF4C26" w:rsidR="00653D09" w:rsidRPr="00653D09" w:rsidRDefault="00653D09" w:rsidP="00EF1E7F">
      <w:pPr>
        <w:pStyle w:val="P"/>
        <w:ind w:left="1267"/>
      </w:pPr>
      <w:r w:rsidRPr="00653D09">
        <w:t>Claims made regarding Gold Standard Voluntary Emission Reductions (</w:t>
      </w:r>
      <w:r w:rsidR="00972BB5">
        <w:t>GS</w:t>
      </w:r>
      <w:r w:rsidRPr="00653D09">
        <w:t>VERs), Certified Emission Reductions (</w:t>
      </w:r>
      <w:r w:rsidR="00972BB5">
        <w:t>GS</w:t>
      </w:r>
      <w:r w:rsidRPr="00653D09">
        <w:t xml:space="preserve">CERs) or Planned Emission Reductions (PERs) shall be in line with the </w:t>
      </w:r>
      <w:hyperlink r:id="rId13" w:history="1">
        <w:r w:rsidRPr="00447B2F">
          <w:rPr>
            <w:rStyle w:val="SmartLink1"/>
          </w:rPr>
          <w:t>Claims Guideline</w:t>
        </w:r>
      </w:hyperlink>
      <w:r w:rsidR="001673CF" w:rsidRPr="00447B2F">
        <w:rPr>
          <w:rStyle w:val="SmartLink1"/>
        </w:rPr>
        <w:t>s</w:t>
      </w:r>
      <w:r w:rsidRPr="00653D09">
        <w:t>.</w:t>
      </w:r>
    </w:p>
    <w:p w14:paraId="711A7DA7" w14:textId="673B1EE5" w:rsidR="00496A63" w:rsidRPr="004553D5" w:rsidRDefault="00062B1E" w:rsidP="00EF1E7F">
      <w:pPr>
        <w:pStyle w:val="P"/>
        <w:ind w:left="1267"/>
      </w:pPr>
      <w:r w:rsidRPr="00062B1E">
        <w:t>Unless otherwise indicated</w:t>
      </w:r>
      <w:r w:rsidR="000F5461">
        <w:t xml:space="preserve"> in this document or associated documents</w:t>
      </w:r>
      <w:r w:rsidRPr="00062B1E">
        <w:t xml:space="preserve">, all projects applying these Requirements shall be consistent with applicable UNFCCC rules and requirements for </w:t>
      </w:r>
      <w:hyperlink r:id="rId14" w:history="1">
        <w:r w:rsidRPr="00447B2F">
          <w:rPr>
            <w:rStyle w:val="SmartLink1"/>
          </w:rPr>
          <w:t>Clean Development Mechanism (CDM)</w:t>
        </w:r>
      </w:hyperlink>
      <w:r w:rsidRPr="00062B1E">
        <w:t xml:space="preserve"> or </w:t>
      </w:r>
      <w:hyperlink r:id="rId15" w:history="1">
        <w:r w:rsidRPr="00447B2F">
          <w:rPr>
            <w:rStyle w:val="SmartLink1"/>
          </w:rPr>
          <w:t>Joint Implementation</w:t>
        </w:r>
      </w:hyperlink>
      <w:r w:rsidRPr="00062B1E">
        <w:t xml:space="preserve"> (JI) projects, as periodically updated.</w:t>
      </w:r>
    </w:p>
    <w:p w14:paraId="1D478C79" w14:textId="0AD5F9EB" w:rsidR="00734A8B" w:rsidRDefault="00900E44" w:rsidP="00EF1E7F">
      <w:pPr>
        <w:pStyle w:val="H3"/>
        <w:ind w:left="984"/>
      </w:pPr>
      <w:bookmarkStart w:id="119" w:name="_Toc143890871"/>
      <w:r>
        <w:t xml:space="preserve">GENERAL </w:t>
      </w:r>
      <w:r w:rsidR="00734A8B">
        <w:t>ELIGIBILITY CRITERIA</w:t>
      </w:r>
      <w:bookmarkEnd w:id="119"/>
    </w:p>
    <w:p w14:paraId="213FE019" w14:textId="185245D3" w:rsidR="00734A8B" w:rsidRDefault="00446148" w:rsidP="00EF1E7F">
      <w:pPr>
        <w:pStyle w:val="P"/>
        <w:ind w:left="1267"/>
      </w:pPr>
      <w:r w:rsidRPr="00446148">
        <w:t xml:space="preserve">Unless otherwise stated elsewhere in the </w:t>
      </w:r>
      <w:hyperlink r:id="rId16" w:history="1">
        <w:r w:rsidRPr="001523F1">
          <w:rPr>
            <w:rStyle w:val="SmartLink1"/>
          </w:rPr>
          <w:t>Principles &amp; Requirements</w:t>
        </w:r>
      </w:hyperlink>
      <w:r w:rsidRPr="00446148">
        <w:t>, Projects involving a mix of eligible and ineligible components can only claim credits for the Emission Reductions and/or sequestration associated with the eligible component of the project.</w:t>
      </w:r>
    </w:p>
    <w:p w14:paraId="42D4D64F" w14:textId="62343B61" w:rsidR="008B0347" w:rsidRPr="008B0347" w:rsidRDefault="008B0347" w:rsidP="00EF1E7F">
      <w:pPr>
        <w:pStyle w:val="P"/>
        <w:ind w:left="1267"/>
      </w:pPr>
      <w:r w:rsidRPr="008B0347">
        <w:t>Bundled Projects</w:t>
      </w:r>
      <w:r w:rsidR="00DA6C12">
        <w:rPr>
          <w:rStyle w:val="FootnoteReference"/>
        </w:rPr>
        <w:footnoteReference w:id="2"/>
      </w:r>
      <w:r w:rsidR="00A93370">
        <w:t xml:space="preserve">: </w:t>
      </w:r>
      <w:r w:rsidRPr="008B0347">
        <w:t>Projects</w:t>
      </w:r>
      <w:r w:rsidR="00021259">
        <w:t xml:space="preserve"> </w:t>
      </w:r>
      <w:r w:rsidRPr="008B0347">
        <w:t>submitted together for certification within a bundle</w:t>
      </w:r>
      <w:r w:rsidR="00A93370">
        <w:t>, e</w:t>
      </w:r>
      <w:r w:rsidR="00A93370" w:rsidRPr="008B0347">
        <w:t xml:space="preserve">ach </w:t>
      </w:r>
      <w:r w:rsidRPr="008B0347">
        <w:t xml:space="preserve">Project </w:t>
      </w:r>
      <w:r w:rsidR="00141FB8">
        <w:t>that is part of</w:t>
      </w:r>
      <w:r w:rsidR="00CA6B1C">
        <w:t xml:space="preserve"> bundle </w:t>
      </w:r>
      <w:r w:rsidRPr="008B0347">
        <w:t xml:space="preserve">shall individually conform to </w:t>
      </w:r>
      <w:r w:rsidR="00CA6B1C">
        <w:t>all GS4GG</w:t>
      </w:r>
      <w:r w:rsidRPr="008B0347">
        <w:t xml:space="preserve"> Requirements. Eligibility criteria with regards to the scale of the Project shall apply to the bundle as a whole and not to the individual Projects.</w:t>
      </w:r>
    </w:p>
    <w:p w14:paraId="274D6228" w14:textId="5CEFBE1F" w:rsidR="002175B5" w:rsidRPr="00734A8B" w:rsidRDefault="005F4AD7" w:rsidP="00EF1E7F">
      <w:pPr>
        <w:pStyle w:val="P"/>
        <w:ind w:left="1267"/>
      </w:pPr>
      <w:proofErr w:type="spellStart"/>
      <w:r>
        <w:t>Voulntary</w:t>
      </w:r>
      <w:proofErr w:type="spellEnd"/>
      <w:r>
        <w:t xml:space="preserve"> project activit</w:t>
      </w:r>
      <w:r w:rsidR="00A55842">
        <w:t>ies</w:t>
      </w:r>
      <w:r w:rsidR="00024BC9" w:rsidRPr="00024BC9">
        <w:t xml:space="preserve"> (</w:t>
      </w:r>
      <w:r>
        <w:t>VPA</w:t>
      </w:r>
      <w:r w:rsidR="00A55842">
        <w:t>s</w:t>
      </w:r>
      <w:r w:rsidR="00024BC9" w:rsidRPr="00024BC9">
        <w:t xml:space="preserve">): </w:t>
      </w:r>
      <w:r w:rsidR="00036779" w:rsidRPr="00036779">
        <w:t>A</w:t>
      </w:r>
      <w:r w:rsidR="00024BC9" w:rsidRPr="00024BC9">
        <w:t xml:space="preserve"> group of Projects submitted together for Gold Standard Design Certification within a Programme of Activities</w:t>
      </w:r>
      <w:r w:rsidR="00C75145">
        <w:t>. E</w:t>
      </w:r>
      <w:r w:rsidR="00024BC9" w:rsidRPr="00024BC9">
        <w:t xml:space="preserve">ach of these Projects shall </w:t>
      </w:r>
      <w:r w:rsidR="00CE2D4E" w:rsidRPr="00024BC9">
        <w:t>conf</w:t>
      </w:r>
      <w:r w:rsidR="00CE2D4E">
        <w:t>o</w:t>
      </w:r>
      <w:r w:rsidR="00CE2D4E" w:rsidRPr="00024BC9">
        <w:t xml:space="preserve">rm </w:t>
      </w:r>
      <w:r w:rsidR="00024BC9" w:rsidRPr="00024BC9">
        <w:t xml:space="preserve">to </w:t>
      </w:r>
      <w:r w:rsidR="00045BDC">
        <w:t xml:space="preserve">all Requirements including the </w:t>
      </w:r>
      <w:hyperlink r:id="rId17" w:history="1">
        <w:r w:rsidR="00045BDC" w:rsidRPr="00AB58F5">
          <w:rPr>
            <w:rStyle w:val="SmartLink1"/>
          </w:rPr>
          <w:t>Programme of Activity Requirements</w:t>
        </w:r>
      </w:hyperlink>
      <w:r w:rsidR="00024BC9" w:rsidRPr="00024BC9">
        <w:t xml:space="preserve">. A microscale </w:t>
      </w:r>
      <w:r w:rsidR="00045BDC">
        <w:t>VPA</w:t>
      </w:r>
      <w:r w:rsidR="00045BDC" w:rsidRPr="00024BC9">
        <w:t xml:space="preserve"> </w:t>
      </w:r>
      <w:r w:rsidR="00024BC9" w:rsidRPr="00024BC9">
        <w:t>can only be part of a Microscale PoA</w:t>
      </w:r>
      <w:r w:rsidR="004B0BD0">
        <w:t xml:space="preserve"> and shall conform to all requirements including those listed in Annex A of the </w:t>
      </w:r>
      <w:hyperlink r:id="rId18" w:history="1">
        <w:r w:rsidR="004B0BD0" w:rsidRPr="00AB58F5">
          <w:rPr>
            <w:rStyle w:val="SmartLink1"/>
          </w:rPr>
          <w:t>Programme of Activity Requirements</w:t>
        </w:r>
      </w:hyperlink>
      <w:r w:rsidR="00024BC9" w:rsidRPr="00024BC9">
        <w:t>.</w:t>
      </w:r>
    </w:p>
    <w:p w14:paraId="0719F7CB" w14:textId="449363BE" w:rsidR="007E47D6" w:rsidRDefault="007E47D6" w:rsidP="00EF1E7F">
      <w:pPr>
        <w:pStyle w:val="H3"/>
        <w:ind w:left="984"/>
      </w:pPr>
      <w:bookmarkStart w:id="120" w:name="_Toc143890872"/>
      <w:r>
        <w:lastRenderedPageBreak/>
        <w:t>LOCATION OF PROJECT</w:t>
      </w:r>
      <w:bookmarkEnd w:id="120"/>
    </w:p>
    <w:p w14:paraId="656640F2" w14:textId="0E506C43" w:rsidR="00D31C31" w:rsidRPr="007E47D6" w:rsidRDefault="00900E44" w:rsidP="00EF1E7F">
      <w:pPr>
        <w:pStyle w:val="H5"/>
        <w:ind w:left="1260"/>
      </w:pPr>
      <w:bookmarkStart w:id="121" w:name="_Toc143890873"/>
      <w:r>
        <w:t>GSVER project</w:t>
      </w:r>
      <w:bookmarkEnd w:id="121"/>
    </w:p>
    <w:p w14:paraId="6691F971" w14:textId="1BD3258A" w:rsidR="000676F6" w:rsidRDefault="000676F6" w:rsidP="00EF1E7F">
      <w:pPr>
        <w:pStyle w:val="P"/>
        <w:ind w:left="1267"/>
      </w:pPr>
      <w:r>
        <w:t xml:space="preserve">VER Projects may </w:t>
      </w:r>
      <w:proofErr w:type="gramStart"/>
      <w:r>
        <w:t>be located in</w:t>
      </w:r>
      <w:proofErr w:type="gramEnd"/>
      <w:r>
        <w:t xml:space="preserve"> any host country or state. However, where host countries or states have mandatory operational schemes</w:t>
      </w:r>
      <w:r w:rsidRPr="635761F9">
        <w:rPr>
          <w:rStyle w:val="FootnoteReference"/>
        </w:rPr>
        <w:footnoteReference w:id="3"/>
      </w:r>
      <w:r>
        <w:t xml:space="preserve"> to reduce GHG emissions in any form (e.g. cap &amp; trade, carbon tax etc.), Projects shall only be eligible if the Project Developer has either:</w:t>
      </w:r>
    </w:p>
    <w:p w14:paraId="77AEA824" w14:textId="176CAC81" w:rsidR="000676F6" w:rsidRDefault="000676F6" w:rsidP="00EF1E7F">
      <w:pPr>
        <w:pStyle w:val="P"/>
        <w:numPr>
          <w:ilvl w:val="0"/>
          <w:numId w:val="15"/>
        </w:numPr>
        <w:ind w:left="1627"/>
      </w:pPr>
      <w:r>
        <w:t xml:space="preserve">provided Gold Standard with satisfactory justification that no double counting of emission reductions </w:t>
      </w:r>
      <w:proofErr w:type="gramStart"/>
      <w:r>
        <w:t>occur</w:t>
      </w:r>
      <w:proofErr w:type="gramEnd"/>
      <w:r>
        <w:t xml:space="preserve"> or </w:t>
      </w:r>
    </w:p>
    <w:p w14:paraId="2196746F" w14:textId="340B3941" w:rsidR="000676F6" w:rsidRPr="00FC7F8F" w:rsidRDefault="000676F6" w:rsidP="00EF1E7F">
      <w:pPr>
        <w:pStyle w:val="P"/>
        <w:numPr>
          <w:ilvl w:val="0"/>
          <w:numId w:val="15"/>
        </w:numPr>
        <w:ind w:left="1627"/>
      </w:pPr>
      <w:r w:rsidRPr="00FC7F8F">
        <w:t>committed to retiring eligible units equal to the quantity of Gold Standard VERs</w:t>
      </w:r>
      <w:r w:rsidR="0051760F">
        <w:t>, which must be done prior to VER issuance</w:t>
      </w:r>
      <w:r w:rsidRPr="00FC7F8F">
        <w:t xml:space="preserve">. Refer to </w:t>
      </w:r>
      <w:r w:rsidR="004C4167" w:rsidRPr="004C4167">
        <w:rPr>
          <w:rStyle w:val="SmartLink1"/>
        </w:rPr>
        <w:t xml:space="preserve">Section </w:t>
      </w:r>
      <w:r w:rsidR="004C4167" w:rsidRPr="004C4167">
        <w:rPr>
          <w:rStyle w:val="SmartLink1"/>
        </w:rPr>
        <w:fldChar w:fldCharType="begin"/>
      </w:r>
      <w:r w:rsidR="004C4167" w:rsidRPr="004C4167">
        <w:rPr>
          <w:rStyle w:val="SmartLink1"/>
        </w:rPr>
        <w:instrText xml:space="preserve"> REF _Ref96352891 \w \p \h </w:instrText>
      </w:r>
      <w:r w:rsidR="004C4167">
        <w:rPr>
          <w:rStyle w:val="SmartLink1"/>
        </w:rPr>
        <w:instrText xml:space="preserve"> \* MERGEFORMAT </w:instrText>
      </w:r>
      <w:r w:rsidR="004C4167" w:rsidRPr="004C4167">
        <w:rPr>
          <w:rStyle w:val="SmartLink1"/>
        </w:rPr>
      </w:r>
      <w:r w:rsidR="004C4167" w:rsidRPr="004C4167">
        <w:rPr>
          <w:rStyle w:val="SmartLink1"/>
        </w:rPr>
        <w:fldChar w:fldCharType="separate"/>
      </w:r>
      <w:r w:rsidR="00CE4880">
        <w:rPr>
          <w:rStyle w:val="SmartLink1"/>
        </w:rPr>
        <w:t>15| below</w:t>
      </w:r>
      <w:r w:rsidR="004C4167" w:rsidRPr="004C4167">
        <w:rPr>
          <w:rStyle w:val="SmartLink1"/>
        </w:rPr>
        <w:fldChar w:fldCharType="end"/>
      </w:r>
      <w:r w:rsidR="004C4167" w:rsidRPr="004C4167">
        <w:rPr>
          <w:rStyle w:val="SmartLink1"/>
        </w:rPr>
        <w:t xml:space="preserve"> </w:t>
      </w:r>
      <w:r w:rsidRPr="00FC7F8F">
        <w:t>of this document.</w:t>
      </w:r>
    </w:p>
    <w:p w14:paraId="081CC6C3" w14:textId="5B5C3E35" w:rsidR="00107803" w:rsidRDefault="00107803" w:rsidP="00EF1E7F">
      <w:pPr>
        <w:pStyle w:val="H5"/>
        <w:ind w:left="1260"/>
      </w:pPr>
      <w:bookmarkStart w:id="122" w:name="_Toc143890874"/>
      <w:r>
        <w:t>GSCER project</w:t>
      </w:r>
      <w:r w:rsidR="00FA51F5">
        <w:t xml:space="preserve"> </w:t>
      </w:r>
      <w:r w:rsidR="00FA51F5" w:rsidRPr="000676F6">
        <w:rPr>
          <w:bCs/>
        </w:rPr>
        <w:t>(LUF – N/A)</w:t>
      </w:r>
      <w:bookmarkEnd w:id="122"/>
    </w:p>
    <w:p w14:paraId="2EAC7264" w14:textId="14FF3A38" w:rsidR="00107803" w:rsidRDefault="00107803" w:rsidP="00EF1E7F">
      <w:pPr>
        <w:pStyle w:val="P"/>
        <w:ind w:left="1267"/>
      </w:pPr>
      <w:r w:rsidRPr="00180546">
        <w:t xml:space="preserve">CDM Projects shall be located in a </w:t>
      </w:r>
      <w:hyperlink r:id="rId19" w:history="1">
        <w:r w:rsidR="00C20F3F" w:rsidRPr="00957DE2">
          <w:rPr>
            <w:rStyle w:val="SmartLink1"/>
          </w:rPr>
          <w:t>N</w:t>
        </w:r>
        <w:r w:rsidRPr="00957DE2">
          <w:rPr>
            <w:rStyle w:val="SmartLink1"/>
          </w:rPr>
          <w:t>on-Annex I country</w:t>
        </w:r>
      </w:hyperlink>
      <w:r w:rsidRPr="00180546">
        <w:t xml:space="preserve">, as defined by the UNFCCC. </w:t>
      </w:r>
    </w:p>
    <w:p w14:paraId="3D1FA504" w14:textId="1093DEA4" w:rsidR="00107803" w:rsidRDefault="00107803" w:rsidP="00EF1E7F">
      <w:pPr>
        <w:pStyle w:val="P"/>
        <w:spacing w:line="240" w:lineRule="auto"/>
        <w:ind w:left="1267"/>
      </w:pPr>
      <w:r w:rsidRPr="00674D8C">
        <w:t xml:space="preserve">JI Projects shall be located in an </w:t>
      </w:r>
      <w:hyperlink r:id="rId20" w:history="1">
        <w:r w:rsidRPr="00957DE2">
          <w:rPr>
            <w:rStyle w:val="SmartLink1"/>
          </w:rPr>
          <w:t>Annex I country</w:t>
        </w:r>
      </w:hyperlink>
      <w:r w:rsidRPr="00674D8C">
        <w:t xml:space="preserve"> with a commitment inscribed in </w:t>
      </w:r>
      <w:hyperlink r:id="rId21" w:history="1">
        <w:r w:rsidRPr="00957DE2">
          <w:rPr>
            <w:rStyle w:val="SmartLink1"/>
          </w:rPr>
          <w:t>Annex B</w:t>
        </w:r>
        <w:r w:rsidR="000C51B7" w:rsidRPr="00957DE2">
          <w:rPr>
            <w:rStyle w:val="SmartLink1"/>
          </w:rPr>
          <w:t xml:space="preserve"> of Kyoto Protocol</w:t>
        </w:r>
      </w:hyperlink>
      <w:r w:rsidRPr="00674D8C">
        <w:t xml:space="preserve">, as defined by the UNFCCC. </w:t>
      </w:r>
    </w:p>
    <w:p w14:paraId="30A1C8C3" w14:textId="77777777" w:rsidR="005E2922" w:rsidRPr="005E2922" w:rsidRDefault="005E2922" w:rsidP="00EF1E7F">
      <w:pPr>
        <w:pStyle w:val="H3"/>
        <w:ind w:left="984"/>
      </w:pPr>
      <w:bookmarkStart w:id="123" w:name="_Toc143890875"/>
      <w:r>
        <w:t>ELIGIBLE GREENHOUSE GASES</w:t>
      </w:r>
      <w:bookmarkEnd w:id="123"/>
    </w:p>
    <w:p w14:paraId="57277EA4" w14:textId="0A12B0B8" w:rsidR="00101166" w:rsidRDefault="00101166" w:rsidP="00EF1E7F">
      <w:pPr>
        <w:pStyle w:val="P"/>
        <w:ind w:left="1267"/>
      </w:pPr>
      <w:r>
        <w:t>Only Carbon Dioxide (CO</w:t>
      </w:r>
      <w:r w:rsidRPr="00101166">
        <w:rPr>
          <w:vertAlign w:val="subscript"/>
        </w:rPr>
        <w:t>2</w:t>
      </w:r>
      <w:r>
        <w:t>), Methane (CH</w:t>
      </w:r>
      <w:r w:rsidRPr="00101166">
        <w:rPr>
          <w:vertAlign w:val="subscript"/>
        </w:rPr>
        <w:t>4</w:t>
      </w:r>
      <w:r>
        <w:t>) and/or Nitrous Oxide (N</w:t>
      </w:r>
      <w:r w:rsidRPr="00101166">
        <w:rPr>
          <w:vertAlign w:val="subscript"/>
        </w:rPr>
        <w:t>2</w:t>
      </w:r>
      <w:r>
        <w:t xml:space="preserve">O) are eligible for </w:t>
      </w:r>
      <w:r w:rsidR="00FA254F">
        <w:t>GSVERs or GSCERs</w:t>
      </w:r>
      <w:r>
        <w:t xml:space="preserve">, provided Projects comply with </w:t>
      </w:r>
      <w:r w:rsidR="005937F4">
        <w:t xml:space="preserve">all </w:t>
      </w:r>
      <w:r w:rsidR="00FA254F">
        <w:t xml:space="preserve">GS4GG </w:t>
      </w:r>
      <w:r>
        <w:t>Requirements and eligibility criteria.</w:t>
      </w:r>
    </w:p>
    <w:p w14:paraId="2BEF2B77" w14:textId="507F586D" w:rsidR="00C72358" w:rsidRDefault="00101166" w:rsidP="00EF1E7F">
      <w:pPr>
        <w:pStyle w:val="P"/>
        <w:ind w:left="1267"/>
      </w:pPr>
      <w:r>
        <w:t>Projects involving the reduction of eligible and non-eligible greenhouse gases</w:t>
      </w:r>
      <w:r w:rsidR="00E80BE6">
        <w:t xml:space="preserve"> (GHGs)</w:t>
      </w:r>
      <w:r>
        <w:t xml:space="preserve"> shall be eligible for the crediting of emission reductions associated with eligible </w:t>
      </w:r>
      <w:r w:rsidR="00957DE2">
        <w:t xml:space="preserve">GHGs </w:t>
      </w:r>
      <w:r>
        <w:t>only.</w:t>
      </w:r>
      <w:r w:rsidR="00CA57B0">
        <w:t xml:space="preserve"> </w:t>
      </w:r>
    </w:p>
    <w:p w14:paraId="2A40E5AB" w14:textId="77777777" w:rsidR="00640219" w:rsidRPr="00640219" w:rsidRDefault="00640219" w:rsidP="00EF1E7F">
      <w:pPr>
        <w:pStyle w:val="H3"/>
        <w:ind w:left="984"/>
      </w:pPr>
      <w:bookmarkStart w:id="124" w:name="_Ref67112302"/>
      <w:bookmarkStart w:id="125" w:name="_Ref67112341"/>
      <w:bookmarkStart w:id="126" w:name="_Ref67112347"/>
      <w:bookmarkStart w:id="127" w:name="_Ref67112362"/>
      <w:bookmarkStart w:id="128" w:name="_Ref67112368"/>
      <w:bookmarkStart w:id="129" w:name="_Toc143890876"/>
      <w:r>
        <w:t xml:space="preserve">TYPES OF </w:t>
      </w:r>
      <w:proofErr w:type="gramStart"/>
      <w:r>
        <w:t>PROJECT</w:t>
      </w:r>
      <w:bookmarkEnd w:id="124"/>
      <w:bookmarkEnd w:id="125"/>
      <w:bookmarkEnd w:id="126"/>
      <w:bookmarkEnd w:id="127"/>
      <w:bookmarkEnd w:id="128"/>
      <w:bookmarkEnd w:id="129"/>
      <w:proofErr w:type="gramEnd"/>
    </w:p>
    <w:p w14:paraId="283DEB47" w14:textId="318CC5BC" w:rsidR="00107803" w:rsidRDefault="00107803" w:rsidP="00EF1E7F">
      <w:pPr>
        <w:pStyle w:val="H5"/>
        <w:ind w:left="1260"/>
      </w:pPr>
      <w:bookmarkStart w:id="130" w:name="_Toc143890877"/>
      <w:r>
        <w:t>GSVERs and GSCERs project</w:t>
      </w:r>
      <w:bookmarkEnd w:id="130"/>
      <w:r>
        <w:t xml:space="preserve"> </w:t>
      </w:r>
    </w:p>
    <w:p w14:paraId="408F86E2" w14:textId="4A8B60ED" w:rsidR="000F3AD5" w:rsidRDefault="000F3AD5" w:rsidP="00EF1E7F">
      <w:pPr>
        <w:pStyle w:val="P"/>
        <w:ind w:left="1267"/>
      </w:pPr>
      <w:r w:rsidRPr="000F3AD5">
        <w:t xml:space="preserve">The Following Project types are eligible for issuance of </w:t>
      </w:r>
      <w:r w:rsidR="000D3ED5">
        <w:t>GS</w:t>
      </w:r>
      <w:r w:rsidRPr="000F3AD5">
        <w:t>VERs</w:t>
      </w:r>
      <w:r w:rsidR="000D3ED5">
        <w:t xml:space="preserve"> or GSCERs</w:t>
      </w:r>
      <w:r w:rsidRPr="000F3AD5">
        <w:t>:</w:t>
      </w:r>
    </w:p>
    <w:p w14:paraId="77CFFDDE" w14:textId="40702617" w:rsidR="00DD4949" w:rsidRDefault="00DD4949" w:rsidP="00EF1E7F">
      <w:pPr>
        <w:pStyle w:val="P"/>
        <w:numPr>
          <w:ilvl w:val="0"/>
          <w:numId w:val="17"/>
        </w:numPr>
        <w:ind w:left="1627"/>
      </w:pPr>
      <w:r w:rsidRPr="28E0D166">
        <w:rPr>
          <w:b/>
          <w:bCs/>
        </w:rPr>
        <w:t>Renewable Energy Supply:</w:t>
      </w:r>
      <w:r>
        <w:t xml:space="preserve"> Project activities that generate and deliver energy services (e.g. mechanical work/electricity/heat) from non-fossil and renewable energy sources.</w:t>
      </w:r>
      <w:r w:rsidR="006D3BBB">
        <w:t xml:space="preserve"> Note that specific requirements apply to the issuance of Gold Standard Labelled Renewable Energy GSCERs and GSVERs, as listed in </w:t>
      </w:r>
      <w:r w:rsidR="000176C8">
        <w:t xml:space="preserve">section </w:t>
      </w:r>
      <w:r w:rsidR="005E55AF">
        <w:t xml:space="preserve">2 of </w:t>
      </w:r>
      <w:r w:rsidR="006D3BBB">
        <w:t xml:space="preserve">the </w:t>
      </w:r>
      <w:hyperlink r:id="rId22">
        <w:r w:rsidR="006D3BBB" w:rsidRPr="000A1DB2">
          <w:rPr>
            <w:rStyle w:val="SmartLink1"/>
          </w:rPr>
          <w:t>Renewable Energy Activity Requirements</w:t>
        </w:r>
      </w:hyperlink>
      <w:r w:rsidR="006D3BBB">
        <w:t>.</w:t>
      </w:r>
      <w:r>
        <w:t xml:space="preserve"> </w:t>
      </w:r>
    </w:p>
    <w:p w14:paraId="00B67064" w14:textId="77777777" w:rsidR="00DD4949" w:rsidRDefault="00DD4949" w:rsidP="00EF1E7F">
      <w:pPr>
        <w:pStyle w:val="P"/>
        <w:numPr>
          <w:ilvl w:val="0"/>
          <w:numId w:val="17"/>
        </w:numPr>
        <w:ind w:left="1627"/>
      </w:pPr>
      <w:r w:rsidRPr="00DD4949">
        <w:rPr>
          <w:b/>
          <w:bCs/>
        </w:rPr>
        <w:lastRenderedPageBreak/>
        <w:t>End-Use Energy Efficiency Improvement:</w:t>
      </w:r>
      <w:r>
        <w:t xml:space="preserve"> Project activities that reduce energy requirements as compared to baseline scenario without affecting the level and quality of services or products, where the end user of the products and services are clearly identified and when the physical intervention is required at the user end. For example, efficient cooking, heating, lighting, etc. </w:t>
      </w:r>
    </w:p>
    <w:p w14:paraId="0374D2F7" w14:textId="77777777" w:rsidR="00DD4949" w:rsidRDefault="00DD4949" w:rsidP="00EF1E7F">
      <w:pPr>
        <w:pStyle w:val="P"/>
        <w:numPr>
          <w:ilvl w:val="0"/>
          <w:numId w:val="17"/>
        </w:numPr>
        <w:ind w:left="1627"/>
      </w:pPr>
      <w:r w:rsidRPr="28E0D166">
        <w:rPr>
          <w:b/>
          <w:bCs/>
        </w:rPr>
        <w:t>Waste Handling &amp; Disposal:</w:t>
      </w:r>
      <w:r>
        <w:t xml:space="preserve"> The waste handling and disposal category refers to all waste handling Projects that deliver an energy service (e.g. LFG with some of the recovered methane used for electricity generation) or a usable product with sustainable development benefits (e.g. composting).</w:t>
      </w:r>
    </w:p>
    <w:p w14:paraId="011126F2" w14:textId="7E13385D" w:rsidR="00610EBA" w:rsidRDefault="00DD4949" w:rsidP="00EF1E7F">
      <w:pPr>
        <w:pStyle w:val="P"/>
        <w:numPr>
          <w:ilvl w:val="0"/>
          <w:numId w:val="17"/>
        </w:numPr>
        <w:ind w:left="1627"/>
      </w:pPr>
      <w:r w:rsidRPr="00DD4949">
        <w:rPr>
          <w:b/>
          <w:bCs/>
        </w:rPr>
        <w:t>Land Use and Forests:</w:t>
      </w:r>
      <w:r>
        <w:t xml:space="preserve"> including Afforestation/Reforestation and Agriculture Projects (</w:t>
      </w:r>
      <w:r w:rsidR="00516BB8">
        <w:t xml:space="preserve">CDM A/R projects are not eligible for issuance of </w:t>
      </w:r>
      <w:r w:rsidR="00516BB8" w:rsidRPr="00456075">
        <w:t>GSCERs, however project may issue GSVERs after transitioning to GS4GG</w:t>
      </w:r>
      <w:r w:rsidR="00516BB8">
        <w:t>)</w:t>
      </w:r>
      <w:r w:rsidR="001E2960">
        <w:t>.</w:t>
      </w:r>
    </w:p>
    <w:p w14:paraId="1E184620" w14:textId="097D790E" w:rsidR="00F54998" w:rsidRPr="00027F26" w:rsidRDefault="00027F26" w:rsidP="00EF1E7F">
      <w:pPr>
        <w:pStyle w:val="P"/>
        <w:numPr>
          <w:ilvl w:val="0"/>
          <w:numId w:val="17"/>
        </w:numPr>
        <w:ind w:left="1627"/>
        <w:rPr>
          <w:b/>
          <w:bCs/>
        </w:rPr>
      </w:pPr>
      <w:r>
        <w:rPr>
          <w:b/>
          <w:bCs/>
        </w:rPr>
        <w:t>Carbon Dio</w:t>
      </w:r>
      <w:r w:rsidRPr="00027F26">
        <w:rPr>
          <w:b/>
          <w:bCs/>
        </w:rPr>
        <w:t xml:space="preserve">xide </w:t>
      </w:r>
      <w:r>
        <w:rPr>
          <w:b/>
          <w:bCs/>
        </w:rPr>
        <w:t>R</w:t>
      </w:r>
      <w:r w:rsidRPr="00027F26">
        <w:rPr>
          <w:b/>
          <w:bCs/>
        </w:rPr>
        <w:t>emoval</w:t>
      </w:r>
      <w:r w:rsidR="00493C0C">
        <w:rPr>
          <w:b/>
          <w:bCs/>
        </w:rPr>
        <w:t xml:space="preserve"> (Working definition)</w:t>
      </w:r>
      <w:r>
        <w:rPr>
          <w:b/>
          <w:bCs/>
        </w:rPr>
        <w:t xml:space="preserve">: </w:t>
      </w:r>
      <w:r w:rsidR="00493C0C" w:rsidRPr="00493C0C">
        <w:t>refers</w:t>
      </w:r>
      <w:r w:rsidR="00A5240D">
        <w:t xml:space="preserve"> to project</w:t>
      </w:r>
      <w:r w:rsidR="00AD36B2">
        <w:t xml:space="preserve"> activities</w:t>
      </w:r>
      <w:r w:rsidR="00A5240D">
        <w:t xml:space="preserve"> that involves measures </w:t>
      </w:r>
      <w:r w:rsidR="00180EE0">
        <w:t>for</w:t>
      </w:r>
      <w:r w:rsidR="00E54921">
        <w:t xml:space="preserve"> </w:t>
      </w:r>
      <w:r w:rsidR="00125476">
        <w:t>carbon dioxide</w:t>
      </w:r>
      <w:r w:rsidR="00E54921">
        <w:t xml:space="preserve"> </w:t>
      </w:r>
      <w:r w:rsidR="00180EE0">
        <w:t xml:space="preserve">removal </w:t>
      </w:r>
      <w:r w:rsidR="00D21CF4">
        <w:t>from atmosphere</w:t>
      </w:r>
      <w:r w:rsidR="00180EE0">
        <w:t xml:space="preserve">, </w:t>
      </w:r>
      <w:r w:rsidR="005842E8">
        <w:t>permanent</w:t>
      </w:r>
      <w:r w:rsidR="00C868EA">
        <w:t xml:space="preserve"> safe</w:t>
      </w:r>
      <w:r w:rsidR="005842E8">
        <w:t xml:space="preserve"> </w:t>
      </w:r>
      <w:r w:rsidR="00E54921">
        <w:t>stor</w:t>
      </w:r>
      <w:r w:rsidR="00C868EA">
        <w:t>age</w:t>
      </w:r>
      <w:r w:rsidR="005842E8">
        <w:t xml:space="preserve"> </w:t>
      </w:r>
      <w:r w:rsidR="00C868EA">
        <w:t>and/</w:t>
      </w:r>
      <w:r w:rsidR="005842E8">
        <w:t xml:space="preserve">or </w:t>
      </w:r>
      <w:r w:rsidR="00E54921">
        <w:t>reuse</w:t>
      </w:r>
      <w:r w:rsidR="009F6E6E">
        <w:t xml:space="preserve"> </w:t>
      </w:r>
      <w:r w:rsidR="005842E8">
        <w:t xml:space="preserve">as products </w:t>
      </w:r>
      <w:r w:rsidR="001639B7">
        <w:t>and</w:t>
      </w:r>
      <w:r w:rsidR="00180EE0">
        <w:t xml:space="preserve"> </w:t>
      </w:r>
      <w:r w:rsidR="00C25BB9">
        <w:t>achieve</w:t>
      </w:r>
      <w:r w:rsidR="006B68CC">
        <w:t xml:space="preserve"> net negative emissions</w:t>
      </w:r>
      <w:r w:rsidR="00F509D6">
        <w:t>. The eligibility of CDR project is subject to</w:t>
      </w:r>
      <w:r w:rsidR="00045625">
        <w:t xml:space="preserve"> </w:t>
      </w:r>
      <w:r w:rsidR="007739CD">
        <w:t>the</w:t>
      </w:r>
      <w:r w:rsidR="00045625">
        <w:t xml:space="preserve"> availability of </w:t>
      </w:r>
      <w:r w:rsidR="00987605">
        <w:t>a</w:t>
      </w:r>
      <w:r w:rsidR="00B77855">
        <w:t>n</w:t>
      </w:r>
      <w:r w:rsidR="00987605">
        <w:t xml:space="preserve"> </w:t>
      </w:r>
      <w:r w:rsidR="00D72DC5">
        <w:t xml:space="preserve">applicable </w:t>
      </w:r>
      <w:r w:rsidR="0053314D">
        <w:t xml:space="preserve">approved </w:t>
      </w:r>
      <w:r w:rsidR="00B77855">
        <w:t xml:space="preserve">Gold Standard </w:t>
      </w:r>
      <w:r w:rsidR="00045625">
        <w:t>methodology.</w:t>
      </w:r>
      <w:r w:rsidR="00987605">
        <w:t xml:space="preserve"> </w:t>
      </w:r>
      <w:r w:rsidR="00F509D6">
        <w:t xml:space="preserve"> </w:t>
      </w:r>
      <w:r w:rsidR="00E54921">
        <w:t xml:space="preserve"> </w:t>
      </w:r>
    </w:p>
    <w:p w14:paraId="6734785A" w14:textId="51050B71" w:rsidR="00044E09" w:rsidRDefault="00044E09" w:rsidP="00EF1E7F">
      <w:pPr>
        <w:pStyle w:val="H3"/>
        <w:ind w:left="984"/>
      </w:pPr>
      <w:bookmarkStart w:id="131" w:name="_Toc67193333"/>
      <w:bookmarkStart w:id="132" w:name="_Toc67193460"/>
      <w:bookmarkStart w:id="133" w:name="_Toc67193586"/>
      <w:bookmarkStart w:id="134" w:name="_Toc67193712"/>
      <w:bookmarkStart w:id="135" w:name="_Toc67193837"/>
      <w:bookmarkStart w:id="136" w:name="_Toc67193962"/>
      <w:bookmarkStart w:id="137" w:name="_Toc67384175"/>
      <w:bookmarkStart w:id="138" w:name="_Toc67536766"/>
      <w:bookmarkStart w:id="139" w:name="_Toc67542559"/>
      <w:bookmarkStart w:id="140" w:name="_Toc67798448"/>
      <w:bookmarkStart w:id="141" w:name="_Toc67980153"/>
      <w:bookmarkStart w:id="142" w:name="_Toc67193334"/>
      <w:bookmarkStart w:id="143" w:name="_Toc67193461"/>
      <w:bookmarkStart w:id="144" w:name="_Toc67193587"/>
      <w:bookmarkStart w:id="145" w:name="_Toc67193713"/>
      <w:bookmarkStart w:id="146" w:name="_Toc67193838"/>
      <w:bookmarkStart w:id="147" w:name="_Toc67193963"/>
      <w:bookmarkStart w:id="148" w:name="_Toc67384176"/>
      <w:bookmarkStart w:id="149" w:name="_Toc67536767"/>
      <w:bookmarkStart w:id="150" w:name="_Toc67542560"/>
      <w:bookmarkStart w:id="151" w:name="_Toc67798449"/>
      <w:bookmarkStart w:id="152" w:name="_Toc67980154"/>
      <w:bookmarkStart w:id="153" w:name="_Toc143890878"/>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r>
        <w:t>ODA DECLARATION</w:t>
      </w:r>
      <w:bookmarkEnd w:id="153"/>
    </w:p>
    <w:p w14:paraId="6AF2C73F" w14:textId="355BA9CC" w:rsidR="00496D4E" w:rsidRDefault="00496D4E" w:rsidP="00EF1E7F">
      <w:pPr>
        <w:pStyle w:val="H5"/>
        <w:ind w:left="1260"/>
      </w:pPr>
      <w:bookmarkStart w:id="154" w:name="_Toc143890879"/>
      <w:r>
        <w:t>GSVERs and GSCERs project</w:t>
      </w:r>
      <w:bookmarkEnd w:id="154"/>
      <w:r>
        <w:t xml:space="preserve"> </w:t>
      </w:r>
    </w:p>
    <w:p w14:paraId="74BD41B9" w14:textId="57A917B5" w:rsidR="002B513B" w:rsidRDefault="002B513B" w:rsidP="00EF1E7F">
      <w:pPr>
        <w:pStyle w:val="P"/>
        <w:ind w:left="1267"/>
      </w:pPr>
      <w:r>
        <w:t xml:space="preserve">Projects are ineligible for carbon crediting under </w:t>
      </w:r>
      <w:r w:rsidR="00EC476B">
        <w:t>GS4GG</w:t>
      </w:r>
      <w:r>
        <w:t xml:space="preserve"> if the </w:t>
      </w:r>
      <w:r w:rsidR="006F20D4" w:rsidRPr="00FA51F5">
        <w:t xml:space="preserve">OFFICIAL DEVELOPMENT ASSISTANCE </w:t>
      </w:r>
      <w:r w:rsidR="00EC476B" w:rsidRPr="00FA51F5">
        <w:t>(</w:t>
      </w:r>
      <w:r w:rsidRPr="00FA51F5">
        <w:t>ODA</w:t>
      </w:r>
      <w:r w:rsidR="00EC476B" w:rsidRPr="00FA51F5">
        <w:t>)</w:t>
      </w:r>
      <w:r>
        <w:t xml:space="preserve"> is provided to the project under the condition that the credits generated by the Project will be transferred, either directly or indirectly, to the donor country providing ODA support. The OECD defines ODA as financial flows:</w:t>
      </w:r>
    </w:p>
    <w:p w14:paraId="622FABB4" w14:textId="77777777" w:rsidR="002B513B" w:rsidRPr="00E703A0" w:rsidRDefault="002B513B" w:rsidP="00670891">
      <w:pPr>
        <w:pStyle w:val="ListParagraph"/>
        <w:numPr>
          <w:ilvl w:val="0"/>
          <w:numId w:val="35"/>
        </w:numPr>
        <w:spacing w:after="120" w:line="276" w:lineRule="auto"/>
        <w:ind w:left="1627"/>
        <w:contextualSpacing w:val="0"/>
      </w:pPr>
      <w:r w:rsidRPr="00E703A0">
        <w:t>To developing countries and multilateral institutions;</w:t>
      </w:r>
    </w:p>
    <w:p w14:paraId="42F84BA9" w14:textId="77777777" w:rsidR="002B513B" w:rsidRPr="00E703A0" w:rsidRDefault="002B513B" w:rsidP="00670891">
      <w:pPr>
        <w:pStyle w:val="ListParagraph"/>
        <w:numPr>
          <w:ilvl w:val="0"/>
          <w:numId w:val="35"/>
        </w:numPr>
        <w:spacing w:after="120" w:line="276" w:lineRule="auto"/>
        <w:ind w:left="1627"/>
        <w:contextualSpacing w:val="0"/>
      </w:pPr>
      <w:r>
        <w:t>Provided by government agencies (e.g. USAID);</w:t>
      </w:r>
    </w:p>
    <w:p w14:paraId="7D3E9C98" w14:textId="77777777" w:rsidR="002B513B" w:rsidRPr="00E703A0" w:rsidRDefault="002B513B" w:rsidP="00670891">
      <w:pPr>
        <w:pStyle w:val="ListParagraph"/>
        <w:numPr>
          <w:ilvl w:val="0"/>
          <w:numId w:val="35"/>
        </w:numPr>
        <w:spacing w:after="120" w:line="276" w:lineRule="auto"/>
        <w:ind w:left="1627"/>
        <w:contextualSpacing w:val="0"/>
      </w:pPr>
      <w:r w:rsidRPr="00E703A0">
        <w:t>Whose main objective is the economic development and welfare of developing countries; and</w:t>
      </w:r>
    </w:p>
    <w:p w14:paraId="37E14017" w14:textId="77777777" w:rsidR="002B513B" w:rsidRPr="00E703A0" w:rsidRDefault="002B513B" w:rsidP="00670891">
      <w:pPr>
        <w:pStyle w:val="ListParagraph"/>
        <w:numPr>
          <w:ilvl w:val="0"/>
          <w:numId w:val="35"/>
        </w:numPr>
        <w:spacing w:after="120" w:line="276" w:lineRule="auto"/>
        <w:ind w:left="1627"/>
        <w:contextualSpacing w:val="0"/>
      </w:pPr>
      <w:r w:rsidRPr="00E703A0">
        <w:t>That are concessional in character, conveying a grant element of at least 25%.</w:t>
      </w:r>
    </w:p>
    <w:p w14:paraId="0DD9F291" w14:textId="3D78EBDC" w:rsidR="00DE6536" w:rsidRPr="00DE6536" w:rsidRDefault="00DE6536" w:rsidP="00EF1E7F">
      <w:pPr>
        <w:pStyle w:val="P"/>
        <w:ind w:left="1267"/>
      </w:pPr>
      <w:r w:rsidRPr="00DE6536">
        <w:t xml:space="preserve">Project Developer submitting a Project located in a country named by the OECD Development Assistance Committee’s ODA recipient </w:t>
      </w:r>
      <w:hyperlink r:id="rId23" w:history="1">
        <w:r w:rsidRPr="00E5313D">
          <w:rPr>
            <w:rStyle w:val="SmartLink1"/>
          </w:rPr>
          <w:t>list</w:t>
        </w:r>
      </w:hyperlink>
      <w:r w:rsidRPr="00DE6536">
        <w:t xml:space="preserve"> shall sign and submit the </w:t>
      </w:r>
      <w:hyperlink r:id="rId24" w:history="1">
        <w:r w:rsidRPr="00E5313D">
          <w:rPr>
            <w:rStyle w:val="SmartLink1"/>
          </w:rPr>
          <w:t>ODA Declaration</w:t>
        </w:r>
      </w:hyperlink>
      <w:r w:rsidRPr="00DE6536">
        <w:t>.</w:t>
      </w:r>
    </w:p>
    <w:p w14:paraId="09EA1104" w14:textId="574FFE37" w:rsidR="00044E09" w:rsidRPr="00044E09" w:rsidRDefault="00076E02" w:rsidP="00EF1E7F">
      <w:pPr>
        <w:pStyle w:val="P"/>
        <w:ind w:left="1267"/>
      </w:pPr>
      <w:r w:rsidRPr="00674D8C">
        <w:rPr>
          <w:lang w:val="en-US"/>
        </w:rPr>
        <w:t xml:space="preserve">Where there is a material change in the role of ODA for the development or implementation of a Project, the Project Developer shall immediately submit an amended </w:t>
      </w:r>
      <w:hyperlink r:id="rId25" w:history="1">
        <w:r w:rsidRPr="00E5313D">
          <w:rPr>
            <w:rStyle w:val="SmartLink1"/>
          </w:rPr>
          <w:t>ODA Declaration</w:t>
        </w:r>
      </w:hyperlink>
      <w:r w:rsidRPr="00674D8C">
        <w:rPr>
          <w:lang w:val="en-US"/>
        </w:rPr>
        <w:t>.</w:t>
      </w:r>
    </w:p>
    <w:p w14:paraId="3F22AEFD" w14:textId="279AA945" w:rsidR="00A01FBD" w:rsidRPr="00A01FBD" w:rsidRDefault="00A01FBD" w:rsidP="00EF1E7F">
      <w:pPr>
        <w:pStyle w:val="H3"/>
        <w:ind w:left="984"/>
      </w:pPr>
      <w:bookmarkStart w:id="155" w:name="_Toc143890880"/>
      <w:r>
        <w:lastRenderedPageBreak/>
        <w:t>FINANCIAL ADDITIONALITY &amp; ONGOING FINANCIAL NEED</w:t>
      </w:r>
      <w:bookmarkEnd w:id="155"/>
    </w:p>
    <w:p w14:paraId="7CB1DBB2" w14:textId="409189C3" w:rsidR="00EE0676" w:rsidRPr="00674D8C" w:rsidRDefault="00EE0676" w:rsidP="00EF1E7F">
      <w:pPr>
        <w:pStyle w:val="H5"/>
        <w:ind w:left="1260"/>
      </w:pPr>
      <w:bookmarkStart w:id="156" w:name="_Toc143890881"/>
      <w:r>
        <w:t>GS</w:t>
      </w:r>
      <w:r w:rsidRPr="00674D8C">
        <w:t xml:space="preserve">VER </w:t>
      </w:r>
      <w:r w:rsidR="00B63FAF">
        <w:t>projects</w:t>
      </w:r>
      <w:bookmarkEnd w:id="156"/>
    </w:p>
    <w:p w14:paraId="55AE8CAF" w14:textId="7AF06A1D" w:rsidR="00D60E29" w:rsidRDefault="00F5571E" w:rsidP="00EF1E7F">
      <w:pPr>
        <w:pStyle w:val="P"/>
        <w:ind w:left="1267"/>
      </w:pPr>
      <w:r>
        <w:t>All Project</w:t>
      </w:r>
      <w:r w:rsidR="0E32FAD4">
        <w:t>s</w:t>
      </w:r>
      <w:r>
        <w:t xml:space="preserve"> shall be demonstrated to be additional, meaning that the</w:t>
      </w:r>
      <w:r w:rsidR="07C0C5F9">
        <w:t>y</w:t>
      </w:r>
      <w:r>
        <w:t xml:space="preserve"> shall reduce anthropogenic emissions of greenhouse gases below those that would have </w:t>
      </w:r>
      <w:r w:rsidRPr="00FC43C6">
        <w:t>occurred in the absence of the proposed Project</w:t>
      </w:r>
      <w:r>
        <w:t>.</w:t>
      </w:r>
    </w:p>
    <w:p w14:paraId="071E14CE" w14:textId="05500249" w:rsidR="009D6309" w:rsidRDefault="00E7186A" w:rsidP="00EF1E7F">
      <w:pPr>
        <w:pStyle w:val="P"/>
        <w:ind w:left="1267"/>
      </w:pPr>
      <w:r>
        <w:t xml:space="preserve">All </w:t>
      </w:r>
      <w:r w:rsidR="00F5571E">
        <w:t>Project</w:t>
      </w:r>
      <w:r w:rsidR="68DE8FF1">
        <w:t>s</w:t>
      </w:r>
      <w:r w:rsidR="00F5571E">
        <w:t xml:space="preserve"> shall demonstrate Ongoing Financial Need at Certification Renewal</w:t>
      </w:r>
      <w:r w:rsidR="00AD7833">
        <w:t xml:space="preserve"> </w:t>
      </w:r>
      <w:r w:rsidR="00B07FFC">
        <w:t>following</w:t>
      </w:r>
      <w:r w:rsidR="00AD7833">
        <w:t xml:space="preserve"> </w:t>
      </w:r>
      <w:r w:rsidR="001F33D5">
        <w:t xml:space="preserve">latest version of </w:t>
      </w:r>
      <w:hyperlink r:id="rId26">
        <w:r w:rsidR="00B07FFC" w:rsidRPr="00C87B44">
          <w:rPr>
            <w:rStyle w:val="SmartLink1"/>
          </w:rPr>
          <w:t>Principles &amp; Requirements</w:t>
        </w:r>
      </w:hyperlink>
      <w:r w:rsidR="00AD7833">
        <w:t xml:space="preserve"> available at the time of renewal of their crediting period</w:t>
      </w:r>
      <w:r w:rsidR="00355FFF">
        <w:t xml:space="preserve">, unless otherwise stated in the relevant </w:t>
      </w:r>
      <w:hyperlink r:id="rId27">
        <w:r w:rsidR="00A2011A" w:rsidRPr="00C87B44">
          <w:rPr>
            <w:rStyle w:val="SmartLink1"/>
          </w:rPr>
          <w:t>A</w:t>
        </w:r>
        <w:r w:rsidR="00355FFF" w:rsidRPr="00C87B44">
          <w:rPr>
            <w:rStyle w:val="SmartLink1"/>
          </w:rPr>
          <w:t xml:space="preserve">ctivity </w:t>
        </w:r>
        <w:r w:rsidR="00A2011A" w:rsidRPr="00C87B44">
          <w:rPr>
            <w:rStyle w:val="SmartLink1"/>
          </w:rPr>
          <w:t>R</w:t>
        </w:r>
        <w:r w:rsidR="00355FFF" w:rsidRPr="00C87B44">
          <w:rPr>
            <w:rStyle w:val="SmartLink1"/>
          </w:rPr>
          <w:t>equirements</w:t>
        </w:r>
      </w:hyperlink>
      <w:r w:rsidR="00355FFF">
        <w:t>.</w:t>
      </w:r>
    </w:p>
    <w:p w14:paraId="2C13B21A" w14:textId="73225480" w:rsidR="000B3C55" w:rsidRDefault="000B3C55" w:rsidP="00EF1E7F">
      <w:pPr>
        <w:pStyle w:val="P"/>
        <w:ind w:left="1267"/>
      </w:pPr>
      <w:r w:rsidRPr="000B3C55">
        <w:t>If the stakeholder consultation for the Project was conducted after the start date of the Project</w:t>
      </w:r>
      <w:r w:rsidR="005F6D8D">
        <w:t>,</w:t>
      </w:r>
      <w:r w:rsidRPr="005F6D8D">
        <w:t xml:space="preserve"> the Project Developer </w:t>
      </w:r>
      <w:r w:rsidR="005F6D8D">
        <w:t xml:space="preserve">shall </w:t>
      </w:r>
      <w:r w:rsidRPr="005F6D8D">
        <w:t xml:space="preserve">demonstrate </w:t>
      </w:r>
      <w:r w:rsidR="005F6D8D">
        <w:t xml:space="preserve">that </w:t>
      </w:r>
      <w:r w:rsidRPr="005F6D8D">
        <w:t>the revenues from carbon credits were seriously considered in the decision to implement the Project</w:t>
      </w:r>
      <w:r w:rsidRPr="000B3C55">
        <w:t>. Evidence to support carbon revenue consideration and continuous actions may include contracts, draft versions of Project information, correspondence with financial institutions or other stakeholders, minutes and notes of Board/Management meetings, agreements or negotiations with auditors, publications in newspapers.</w:t>
      </w:r>
    </w:p>
    <w:p w14:paraId="021D9E08" w14:textId="0CB1DDDA" w:rsidR="00D60E29" w:rsidRDefault="00D60E29" w:rsidP="00EF1E7F">
      <w:pPr>
        <w:pStyle w:val="H5"/>
        <w:ind w:left="1260"/>
      </w:pPr>
      <w:bookmarkStart w:id="157" w:name="_Toc143890882"/>
      <w:r>
        <w:t>GSCER projects</w:t>
      </w:r>
      <w:r w:rsidRPr="00D60E29">
        <w:t xml:space="preserve"> </w:t>
      </w:r>
      <w:r w:rsidR="00BF4691" w:rsidRPr="00C247B0">
        <w:t>(LUF – N/A)</w:t>
      </w:r>
      <w:bookmarkEnd w:id="157"/>
    </w:p>
    <w:p w14:paraId="52CB91F6" w14:textId="55BC174F" w:rsidR="00045F8B" w:rsidRPr="00674D8C" w:rsidRDefault="00D60E29" w:rsidP="00EF1E7F">
      <w:pPr>
        <w:pStyle w:val="P"/>
        <w:ind w:left="1267"/>
      </w:pPr>
      <w:r w:rsidRPr="00674D8C">
        <w:t xml:space="preserve">Gold Standard CDM and JI Projects are not required to carry out additional assessment for demonstration of additionality over and above what has been done for registration/determination with the CDM EB/JISC unless the Project falls into a category that is deemed non-Additional in an applicable </w:t>
      </w:r>
      <w:r w:rsidR="00FA51F5">
        <w:t>GS4GG</w:t>
      </w:r>
      <w:r w:rsidRPr="00674D8C">
        <w:t xml:space="preserve"> </w:t>
      </w:r>
      <w:hyperlink r:id="rId28">
        <w:r w:rsidRPr="00C87B44">
          <w:rPr>
            <w:rStyle w:val="SmartLink1"/>
          </w:rPr>
          <w:t>Activity Requirement</w:t>
        </w:r>
      </w:hyperlink>
      <w:r>
        <w:t>.</w:t>
      </w:r>
      <w:r w:rsidRPr="00674D8C">
        <w:t xml:space="preserve"> In such cases the relevant Activity Requirement shall take precedence.</w:t>
      </w:r>
    </w:p>
    <w:p w14:paraId="2BB2914E" w14:textId="63C959ED" w:rsidR="001F33D5" w:rsidRDefault="00605642" w:rsidP="00EF1E7F">
      <w:pPr>
        <w:pStyle w:val="P"/>
        <w:ind w:left="1267"/>
      </w:pPr>
      <w:r w:rsidRPr="00674D8C">
        <w:t xml:space="preserve">Gold Standard CDM and JI Projects </w:t>
      </w:r>
      <w:r w:rsidR="001F33D5" w:rsidRPr="00F5571E">
        <w:t>shall demonstrate Ongoing Financial Need at Certification Renewal</w:t>
      </w:r>
      <w:r w:rsidR="001F33D5">
        <w:t xml:space="preserve"> following latest version of </w:t>
      </w:r>
      <w:hyperlink r:id="rId29" w:history="1">
        <w:r w:rsidR="001F33D5" w:rsidRPr="00C87B44">
          <w:rPr>
            <w:rStyle w:val="SmartLink1"/>
          </w:rPr>
          <w:t>Principles &amp; Requirements</w:t>
        </w:r>
      </w:hyperlink>
      <w:r w:rsidR="001F33D5" w:rsidRPr="00C87B44">
        <w:rPr>
          <w:rStyle w:val="SmartLink1"/>
        </w:rPr>
        <w:t xml:space="preserve"> </w:t>
      </w:r>
      <w:r w:rsidR="001F33D5">
        <w:t xml:space="preserve">available at the time of renewal of their crediting period, unless otherwise stated in the relevant </w:t>
      </w:r>
      <w:hyperlink r:id="rId30" w:history="1">
        <w:r w:rsidR="001F33D5" w:rsidRPr="00C87B44">
          <w:rPr>
            <w:rStyle w:val="SmartLink1"/>
          </w:rPr>
          <w:t>Activity Requirements</w:t>
        </w:r>
      </w:hyperlink>
      <w:r w:rsidR="001F33D5" w:rsidRPr="00C87B44">
        <w:rPr>
          <w:rStyle w:val="SmartLink1"/>
        </w:rPr>
        <w:t>.</w:t>
      </w:r>
    </w:p>
    <w:p w14:paraId="26938EB0" w14:textId="7DFF93ED" w:rsidR="00166E2A" w:rsidRDefault="00166E2A" w:rsidP="00EF1E7F">
      <w:pPr>
        <w:pStyle w:val="H3"/>
        <w:ind w:left="984"/>
      </w:pPr>
      <w:bookmarkStart w:id="158" w:name="_Toc67193340"/>
      <w:bookmarkStart w:id="159" w:name="_Toc67193467"/>
      <w:bookmarkStart w:id="160" w:name="_Toc67193593"/>
      <w:bookmarkStart w:id="161" w:name="_Toc67193719"/>
      <w:bookmarkStart w:id="162" w:name="_Toc67193844"/>
      <w:bookmarkStart w:id="163" w:name="_Toc67193969"/>
      <w:bookmarkStart w:id="164" w:name="_Toc143890883"/>
      <w:bookmarkEnd w:id="158"/>
      <w:bookmarkEnd w:id="159"/>
      <w:bookmarkEnd w:id="160"/>
      <w:bookmarkEnd w:id="161"/>
      <w:bookmarkEnd w:id="162"/>
      <w:bookmarkEnd w:id="163"/>
      <w:r>
        <w:t>ELIGIBLE METHODOLOGIES</w:t>
      </w:r>
      <w:bookmarkEnd w:id="164"/>
    </w:p>
    <w:p w14:paraId="65409A6D" w14:textId="5B37E3A5" w:rsidR="001C3C20" w:rsidRPr="008331E0" w:rsidRDefault="00B63FAF" w:rsidP="00EF1E7F">
      <w:pPr>
        <w:pStyle w:val="H5"/>
        <w:ind w:left="1260"/>
      </w:pPr>
      <w:bookmarkStart w:id="165" w:name="_Toc143890884"/>
      <w:r w:rsidRPr="008331E0">
        <w:t>General Requirement</w:t>
      </w:r>
      <w:bookmarkEnd w:id="165"/>
    </w:p>
    <w:p w14:paraId="1E64E31A" w14:textId="7369B8AB" w:rsidR="002677E1" w:rsidRDefault="00B80FF1" w:rsidP="00EF1E7F">
      <w:pPr>
        <w:pStyle w:val="P"/>
        <w:ind w:left="1267"/>
      </w:pPr>
      <w:r>
        <w:t xml:space="preserve">All </w:t>
      </w:r>
      <w:r w:rsidR="04105541">
        <w:t>P</w:t>
      </w:r>
      <w:r w:rsidR="00B0085B">
        <w:t>rojects shall</w:t>
      </w:r>
      <w:r w:rsidR="00444064">
        <w:t>:</w:t>
      </w:r>
      <w:r w:rsidR="00B0085B">
        <w:t xml:space="preserve"> </w:t>
      </w:r>
    </w:p>
    <w:p w14:paraId="0A61E498" w14:textId="08BE3D9E" w:rsidR="008331E0" w:rsidRDefault="008331E0" w:rsidP="00670891">
      <w:pPr>
        <w:pStyle w:val="P"/>
        <w:numPr>
          <w:ilvl w:val="0"/>
          <w:numId w:val="33"/>
        </w:numPr>
        <w:ind w:left="1627"/>
      </w:pPr>
      <w:r w:rsidRPr="00B0085B">
        <w:t xml:space="preserve">conform to the relevant </w:t>
      </w:r>
      <w:hyperlink r:id="rId31" w:history="1">
        <w:r w:rsidRPr="00825568">
          <w:rPr>
            <w:rStyle w:val="SmartLink1"/>
          </w:rPr>
          <w:t>Activity Requirements</w:t>
        </w:r>
      </w:hyperlink>
      <w:r w:rsidRPr="00B0085B">
        <w:t xml:space="preserve"> and Gold Standard Approved </w:t>
      </w:r>
      <w:hyperlink r:id="rId32" w:history="1">
        <w:r w:rsidRPr="00825568">
          <w:rPr>
            <w:rStyle w:val="SmartLink1"/>
          </w:rPr>
          <w:t>Methodologies</w:t>
        </w:r>
      </w:hyperlink>
      <w:r w:rsidRPr="00B0085B">
        <w:t xml:space="preserve">, including eligible </w:t>
      </w:r>
      <w:hyperlink r:id="rId33" w:history="1">
        <w:r w:rsidRPr="00825568">
          <w:rPr>
            <w:rStyle w:val="SmartLink1"/>
          </w:rPr>
          <w:t>CDM Methodologies</w:t>
        </w:r>
      </w:hyperlink>
      <w:r w:rsidR="00A80AF2">
        <w:rPr>
          <w:rStyle w:val="FootnoteReference"/>
          <w:color w:val="00B9BD" w:themeColor="hyperlink"/>
          <w:u w:val="single"/>
        </w:rPr>
        <w:footnoteReference w:id="4"/>
      </w:r>
      <w:r w:rsidRPr="00B0085B">
        <w:t>.</w:t>
      </w:r>
    </w:p>
    <w:p w14:paraId="55B445A5" w14:textId="01E72C44" w:rsidR="00827D33" w:rsidRDefault="008331E0" w:rsidP="00670891">
      <w:pPr>
        <w:pStyle w:val="P"/>
        <w:numPr>
          <w:ilvl w:val="0"/>
          <w:numId w:val="33"/>
        </w:numPr>
        <w:ind w:left="1627"/>
      </w:pPr>
      <w:r>
        <w:t>also meet the additional GS4GG methodology eligibility requirements, where applicable</w:t>
      </w:r>
      <w:r w:rsidRPr="00384556">
        <w:t>.</w:t>
      </w:r>
      <w:r>
        <w:t xml:space="preserve"> Refer </w:t>
      </w:r>
      <w:r w:rsidRPr="00384556">
        <w:t>to</w:t>
      </w:r>
      <w:r w:rsidR="00BE3285">
        <w:t xml:space="preserve"> eligible </w:t>
      </w:r>
      <w:hyperlink r:id="rId34" w:history="1">
        <w:r w:rsidR="00BE3285" w:rsidRPr="00825568">
          <w:rPr>
            <w:rStyle w:val="SmartLink1"/>
          </w:rPr>
          <w:t>CDM Methodologies</w:t>
        </w:r>
      </w:hyperlink>
      <w:r>
        <w:t xml:space="preserve">. </w:t>
      </w:r>
    </w:p>
    <w:p w14:paraId="7FE0AF57" w14:textId="7423DC62" w:rsidR="00827D33" w:rsidRDefault="00827D33" w:rsidP="00EF1E7F">
      <w:pPr>
        <w:pStyle w:val="P"/>
        <w:ind w:left="1267"/>
      </w:pPr>
      <w:r>
        <w:lastRenderedPageBreak/>
        <w:t>The Gold Standard, subject to decision from the TAC, reserves the right to enforce revision to the applied methodology(</w:t>
      </w:r>
      <w:proofErr w:type="spellStart"/>
      <w:r>
        <w:t>ies</w:t>
      </w:r>
      <w:proofErr w:type="spellEnd"/>
      <w:r>
        <w:t>) at any point, in case its application by a project/VPA has resulted and/or will result in overestimation of emission reduction</w:t>
      </w:r>
      <w:r w:rsidR="5073531D">
        <w:t>s</w:t>
      </w:r>
      <w:r>
        <w:t>.</w:t>
      </w:r>
    </w:p>
    <w:p w14:paraId="2F3B91F0" w14:textId="369690F2" w:rsidR="00E061CA" w:rsidRPr="007D145A" w:rsidRDefault="00E061CA" w:rsidP="00EF1E7F">
      <w:pPr>
        <w:pStyle w:val="H5"/>
        <w:ind w:left="1260"/>
      </w:pPr>
      <w:bookmarkStart w:id="166" w:name="_Toc143890885"/>
      <w:r>
        <w:t>GS</w:t>
      </w:r>
      <w:r w:rsidRPr="007D145A">
        <w:t xml:space="preserve">VER </w:t>
      </w:r>
      <w:r w:rsidR="00FD196C">
        <w:t>projects</w:t>
      </w:r>
      <w:bookmarkEnd w:id="166"/>
    </w:p>
    <w:p w14:paraId="1B5A684D" w14:textId="6709E8F6" w:rsidR="00E061CA" w:rsidRPr="00674D8C" w:rsidRDefault="00E061CA" w:rsidP="00EF1E7F">
      <w:pPr>
        <w:pStyle w:val="P"/>
        <w:ind w:left="1267"/>
      </w:pPr>
      <w:r>
        <w:t xml:space="preserve">GSVER Projects shall apply </w:t>
      </w:r>
      <w:r w:rsidR="009D52A8">
        <w:t xml:space="preserve">a </w:t>
      </w:r>
      <w:r>
        <w:t xml:space="preserve">Gold Standard </w:t>
      </w:r>
      <w:hyperlink r:id="rId35">
        <w:r w:rsidRPr="00500FD5">
          <w:rPr>
            <w:rStyle w:val="SmartLink1"/>
          </w:rPr>
          <w:t>Approved methodology</w:t>
        </w:r>
      </w:hyperlink>
      <w:r>
        <w:t xml:space="preserve">. The </w:t>
      </w:r>
      <w:r w:rsidR="779052F0">
        <w:t>P</w:t>
      </w:r>
      <w:r>
        <w:t>roject shall apply the latest version of the methodology and applicable tools available at the time of first submission (preliminary review).</w:t>
      </w:r>
      <w:r w:rsidR="00F04188">
        <w:t xml:space="preserve"> </w:t>
      </w:r>
      <w:r w:rsidR="009E03C9">
        <w:t xml:space="preserve">For transition </w:t>
      </w:r>
      <w:r w:rsidR="61EB4EC4">
        <w:t>p</w:t>
      </w:r>
      <w:r w:rsidR="009E03C9">
        <w:t>rojects, r</w:t>
      </w:r>
      <w:r w:rsidR="00F04188">
        <w:t xml:space="preserve">efer to </w:t>
      </w:r>
      <w:hyperlink w:anchor="_ANNEX_B_–">
        <w:r w:rsidR="00F04188" w:rsidRPr="00500FD5">
          <w:rPr>
            <w:rStyle w:val="SmartLink1"/>
          </w:rPr>
          <w:t>Annex B</w:t>
        </w:r>
      </w:hyperlink>
      <w:r w:rsidR="00F04188">
        <w:t xml:space="preserve"> for</w:t>
      </w:r>
      <w:r w:rsidR="009214A4">
        <w:t xml:space="preserve"> meth</w:t>
      </w:r>
      <w:r w:rsidR="009E03C9">
        <w:t>odology version applicability requirements</w:t>
      </w:r>
      <w:r w:rsidR="00F04188">
        <w:t xml:space="preserve">. </w:t>
      </w:r>
    </w:p>
    <w:p w14:paraId="766009B7" w14:textId="77777777" w:rsidR="00E061CA" w:rsidRDefault="00E061CA" w:rsidP="00EF1E7F">
      <w:pPr>
        <w:pStyle w:val="P"/>
        <w:ind w:left="1267"/>
      </w:pPr>
      <w:r w:rsidRPr="00D469F4">
        <w:t>The methodology and tool version applied at the time of first submission</w:t>
      </w:r>
      <w:r>
        <w:t xml:space="preserve"> </w:t>
      </w:r>
      <w:r w:rsidRPr="00AF528C">
        <w:t>(preliminary review)</w:t>
      </w:r>
      <w:r w:rsidRPr="00D469F4">
        <w:t xml:space="preserve"> may be used </w:t>
      </w:r>
      <w:r>
        <w:t>for</w:t>
      </w:r>
      <w:r w:rsidRPr="00D469F4">
        <w:t xml:space="preserve"> Design Certification </w:t>
      </w:r>
      <w:proofErr w:type="gramStart"/>
      <w:r w:rsidRPr="00D469F4">
        <w:t>as long as</w:t>
      </w:r>
      <w:proofErr w:type="gramEnd"/>
      <w:r w:rsidRPr="00D469F4">
        <w:t xml:space="preserve"> the Project is submitted for validation</w:t>
      </w:r>
      <w:r>
        <w:rPr>
          <w:rStyle w:val="FootnoteReference"/>
        </w:rPr>
        <w:footnoteReference w:id="5"/>
      </w:r>
      <w:r w:rsidRPr="00D469F4">
        <w:t xml:space="preserve"> within six months after the time of first submission for Preliminary Review. If this condition is not met, the latest version of the methodology and applicable tool(s) available at the time of submission for validation shall be applied.</w:t>
      </w:r>
    </w:p>
    <w:p w14:paraId="5D61B713" w14:textId="3814A194" w:rsidR="00E061CA" w:rsidRPr="00C247B0" w:rsidRDefault="00E061CA" w:rsidP="00EF1E7F">
      <w:pPr>
        <w:pStyle w:val="P"/>
        <w:ind w:left="1267"/>
      </w:pPr>
      <w:r>
        <w:t>GS</w:t>
      </w:r>
      <w:r w:rsidRPr="001F7007">
        <w:t>VER</w:t>
      </w:r>
      <w:r w:rsidRPr="635761F9">
        <w:rPr>
          <w:rFonts w:eastAsia="Verdana"/>
        </w:rPr>
        <w:t xml:space="preserve"> Projects shall apply the latest version of the </w:t>
      </w:r>
      <w:r w:rsidRPr="001F7007">
        <w:t>methodology</w:t>
      </w:r>
      <w:r w:rsidRPr="635761F9">
        <w:rPr>
          <w:rFonts w:eastAsia="Verdana"/>
        </w:rPr>
        <w:t xml:space="preserve"> and applicable tools available at time of submission for </w:t>
      </w:r>
      <w:r w:rsidRPr="00D469F4">
        <w:t>validation</w:t>
      </w:r>
      <w:r>
        <w:rPr>
          <w:rStyle w:val="FootnoteReference"/>
        </w:rPr>
        <w:footnoteReference w:id="6"/>
      </w:r>
      <w:r w:rsidRPr="635761F9">
        <w:rPr>
          <w:rFonts w:eastAsia="Verdana"/>
        </w:rPr>
        <w:t xml:space="preserve"> of Crediting Period Renewal. Please refer to relevant GS4GG </w:t>
      </w:r>
      <w:r w:rsidRPr="001F7007">
        <w:t>requirements</w:t>
      </w:r>
      <w:r w:rsidRPr="635761F9">
        <w:rPr>
          <w:rFonts w:eastAsia="Verdana"/>
        </w:rPr>
        <w:t xml:space="preserve"> on </w:t>
      </w:r>
      <w:r w:rsidRPr="00940EB4">
        <w:rPr>
          <w:rFonts w:eastAsia="Verdana"/>
        </w:rPr>
        <w:t>Crediting Period Renewal</w:t>
      </w:r>
      <w:r w:rsidRPr="635761F9">
        <w:rPr>
          <w:rFonts w:eastAsia="Verdana"/>
        </w:rPr>
        <w:t xml:space="preserve"> for further </w:t>
      </w:r>
      <w:r w:rsidR="00FC6287">
        <w:rPr>
          <w:rFonts w:eastAsia="Verdana"/>
        </w:rPr>
        <w:t>guidelines</w:t>
      </w:r>
      <w:r w:rsidRPr="635761F9">
        <w:rPr>
          <w:rFonts w:eastAsia="Verdana"/>
        </w:rPr>
        <w:t>.</w:t>
      </w:r>
    </w:p>
    <w:p w14:paraId="2A1C5A25" w14:textId="2887B593" w:rsidR="00C247B0" w:rsidRDefault="00C247B0" w:rsidP="00EF1E7F">
      <w:pPr>
        <w:pStyle w:val="H5"/>
        <w:ind w:left="1260"/>
      </w:pPr>
      <w:bookmarkStart w:id="167" w:name="_Toc143890886"/>
      <w:r w:rsidRPr="00C247B0">
        <w:t>GSCER projects (LUF – N/A)</w:t>
      </w:r>
      <w:bookmarkEnd w:id="167"/>
    </w:p>
    <w:p w14:paraId="794D91E8" w14:textId="4338EF95" w:rsidR="00827D33" w:rsidRDefault="00384556" w:rsidP="00EF1E7F">
      <w:pPr>
        <w:pStyle w:val="P"/>
        <w:ind w:left="1267"/>
      </w:pPr>
      <w:r w:rsidRPr="00B80FF1">
        <w:t>CDM and</w:t>
      </w:r>
      <w:r w:rsidRPr="00384556">
        <w:t xml:space="preserve"> JI Projects </w:t>
      </w:r>
      <w:r w:rsidR="001F69FB">
        <w:t xml:space="preserve">seeking issuance of GSCERs </w:t>
      </w:r>
      <w:r w:rsidRPr="00384556">
        <w:t xml:space="preserve">shall use an approved </w:t>
      </w:r>
      <w:hyperlink r:id="rId36" w:history="1">
        <w:r w:rsidRPr="00024A26">
          <w:rPr>
            <w:rStyle w:val="SmartLink1"/>
          </w:rPr>
          <w:t>CDM methodology</w:t>
        </w:r>
      </w:hyperlink>
      <w:r w:rsidRPr="00384556">
        <w:t xml:space="preserve"> </w:t>
      </w:r>
      <w:r w:rsidRPr="00B80FF1">
        <w:t xml:space="preserve">and applicable tools available at the time of </w:t>
      </w:r>
      <w:r w:rsidR="00BB0335">
        <w:t>registration with CDM</w:t>
      </w:r>
      <w:r w:rsidR="00827D33">
        <w:t>.</w:t>
      </w:r>
      <w:r w:rsidR="00C663F4">
        <w:t xml:space="preserve"> </w:t>
      </w:r>
      <w:r w:rsidR="00E23278">
        <w:t>The project shall also meet additional GS4GG methodology eligibility requirements, where applicable</w:t>
      </w:r>
      <w:r w:rsidR="00E23278" w:rsidRPr="00384556">
        <w:t>.</w:t>
      </w:r>
      <w:r w:rsidR="00E23278" w:rsidRPr="00E23278">
        <w:t xml:space="preserve"> </w:t>
      </w:r>
      <w:r w:rsidR="00E23278">
        <w:t xml:space="preserve">Refer to eligible </w:t>
      </w:r>
      <w:hyperlink r:id="rId37" w:history="1">
        <w:r w:rsidR="00E23278" w:rsidRPr="00024A26">
          <w:rPr>
            <w:rStyle w:val="SmartLink1"/>
          </w:rPr>
          <w:t>CDM methodology</w:t>
        </w:r>
      </w:hyperlink>
      <w:r w:rsidR="00E23278">
        <w:t>.</w:t>
      </w:r>
    </w:p>
    <w:p w14:paraId="060E75B9" w14:textId="023B0DBF" w:rsidR="00384556" w:rsidRPr="00827D33" w:rsidRDefault="00827D33" w:rsidP="00EF1E7F">
      <w:pPr>
        <w:pStyle w:val="P"/>
        <w:ind w:left="1267"/>
      </w:pPr>
      <w:r>
        <w:t>CDM and JI Projects shall</w:t>
      </w:r>
      <w:r w:rsidR="00C663F4">
        <w:t xml:space="preserve"> update to the latest version </w:t>
      </w:r>
      <w:r>
        <w:t xml:space="preserve">of an approved </w:t>
      </w:r>
      <w:hyperlink r:id="rId38">
        <w:r w:rsidRPr="00024A26">
          <w:rPr>
            <w:rStyle w:val="SmartLink1"/>
          </w:rPr>
          <w:t>CDM methodology</w:t>
        </w:r>
      </w:hyperlink>
      <w:r>
        <w:t xml:space="preserve"> and applicable tools </w:t>
      </w:r>
      <w:r w:rsidR="00C663F4">
        <w:t xml:space="preserve">available at the </w:t>
      </w:r>
      <w:r w:rsidR="00D043D7">
        <w:t>renewal of the</w:t>
      </w:r>
      <w:r w:rsidR="00C663F4">
        <w:t xml:space="preserve"> crediting period</w:t>
      </w:r>
      <w:r w:rsidR="00384556">
        <w:t>.</w:t>
      </w:r>
    </w:p>
    <w:p w14:paraId="7F4D0579" w14:textId="3411675C" w:rsidR="00585CA5" w:rsidRDefault="00CD5A54" w:rsidP="00EF1E7F">
      <w:pPr>
        <w:pStyle w:val="H3"/>
        <w:ind w:left="984"/>
      </w:pPr>
      <w:bookmarkStart w:id="168" w:name="_Toc67193346"/>
      <w:bookmarkStart w:id="169" w:name="_Toc67193472"/>
      <w:bookmarkStart w:id="170" w:name="_Toc67193598"/>
      <w:bookmarkStart w:id="171" w:name="_Toc67193724"/>
      <w:bookmarkStart w:id="172" w:name="_Toc67193849"/>
      <w:bookmarkStart w:id="173" w:name="_Toc67193974"/>
      <w:bookmarkStart w:id="174" w:name="_Toc67384186"/>
      <w:bookmarkStart w:id="175" w:name="_Toc67536777"/>
      <w:bookmarkStart w:id="176" w:name="_Toc67542570"/>
      <w:bookmarkStart w:id="177" w:name="_Toc67798459"/>
      <w:bookmarkStart w:id="178" w:name="_Toc67980164"/>
      <w:bookmarkStart w:id="179" w:name="_Toc67193347"/>
      <w:bookmarkStart w:id="180" w:name="_Toc67193473"/>
      <w:bookmarkStart w:id="181" w:name="_Toc67193599"/>
      <w:bookmarkStart w:id="182" w:name="_Toc67193725"/>
      <w:bookmarkStart w:id="183" w:name="_Toc67193850"/>
      <w:bookmarkStart w:id="184" w:name="_Toc67193975"/>
      <w:bookmarkStart w:id="185" w:name="_Toc67384187"/>
      <w:bookmarkStart w:id="186" w:name="_Toc67536778"/>
      <w:bookmarkStart w:id="187" w:name="_Toc67542571"/>
      <w:bookmarkStart w:id="188" w:name="_Toc67798460"/>
      <w:bookmarkStart w:id="189" w:name="_Toc67980165"/>
      <w:bookmarkStart w:id="190" w:name="_Toc67193348"/>
      <w:bookmarkStart w:id="191" w:name="_Toc67193474"/>
      <w:bookmarkStart w:id="192" w:name="_Toc67193600"/>
      <w:bookmarkStart w:id="193" w:name="_Toc67193726"/>
      <w:bookmarkStart w:id="194" w:name="_Toc67193851"/>
      <w:bookmarkStart w:id="195" w:name="_Toc67193976"/>
      <w:bookmarkStart w:id="196" w:name="_Toc67384188"/>
      <w:bookmarkStart w:id="197" w:name="_Toc67536779"/>
      <w:bookmarkStart w:id="198" w:name="_Toc67542572"/>
      <w:bookmarkStart w:id="199" w:name="_Toc67798461"/>
      <w:bookmarkStart w:id="200" w:name="_Toc67980166"/>
      <w:bookmarkStart w:id="201" w:name="_Toc67193349"/>
      <w:bookmarkStart w:id="202" w:name="_Toc67193475"/>
      <w:bookmarkStart w:id="203" w:name="_Toc67193601"/>
      <w:bookmarkStart w:id="204" w:name="_Toc67193727"/>
      <w:bookmarkStart w:id="205" w:name="_Toc67193852"/>
      <w:bookmarkStart w:id="206" w:name="_Toc67193977"/>
      <w:bookmarkStart w:id="207" w:name="_Toc67384189"/>
      <w:bookmarkStart w:id="208" w:name="_Toc67536780"/>
      <w:bookmarkStart w:id="209" w:name="_Toc67542573"/>
      <w:bookmarkStart w:id="210" w:name="_Toc67798462"/>
      <w:bookmarkStart w:id="211" w:name="_Toc67980167"/>
      <w:bookmarkStart w:id="212" w:name="_Ref67113144"/>
      <w:bookmarkStart w:id="213" w:name="_Ref67113150"/>
      <w:bookmarkStart w:id="214" w:name="_Ref67113154"/>
      <w:bookmarkStart w:id="215" w:name="_Toc14389088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r>
        <w:t>PROJECT SCALE</w:t>
      </w:r>
      <w:bookmarkEnd w:id="212"/>
      <w:bookmarkEnd w:id="213"/>
      <w:bookmarkEnd w:id="214"/>
      <w:bookmarkEnd w:id="215"/>
    </w:p>
    <w:p w14:paraId="117D136A" w14:textId="77777777" w:rsidR="00F04188" w:rsidRPr="00BF3576" w:rsidRDefault="00F04188" w:rsidP="00EF1E7F">
      <w:pPr>
        <w:pStyle w:val="H5"/>
        <w:ind w:left="1260"/>
      </w:pPr>
      <w:bookmarkStart w:id="216" w:name="_Toc143890888"/>
      <w:r>
        <w:t>GS</w:t>
      </w:r>
      <w:r w:rsidRPr="00BF3576">
        <w:t>VER Projects</w:t>
      </w:r>
      <w:bookmarkEnd w:id="216"/>
    </w:p>
    <w:p w14:paraId="065E91F8" w14:textId="4E3D7E23" w:rsidR="00F04188" w:rsidRDefault="00F04188" w:rsidP="00EF1E7F">
      <w:pPr>
        <w:pStyle w:val="P"/>
        <w:ind w:left="1267"/>
      </w:pPr>
      <w:bookmarkStart w:id="217" w:name="_Ref67541053"/>
      <w:r>
        <w:t xml:space="preserve">GSVER Projects may be </w:t>
      </w:r>
      <w:r w:rsidR="00352445">
        <w:t xml:space="preserve">registered as </w:t>
      </w:r>
      <w:r>
        <w:t xml:space="preserve">‘large scale’, ‘small scale’ (for the applicability of methodologies and tools only) or ‘microscale’. Scale is </w:t>
      </w:r>
      <w:r>
        <w:lastRenderedPageBreak/>
        <w:t xml:space="preserve">defined in the relevant </w:t>
      </w:r>
      <w:hyperlink r:id="rId39" w:history="1">
        <w:r w:rsidRPr="00024A26">
          <w:rPr>
            <w:rStyle w:val="SmartLink1"/>
          </w:rPr>
          <w:t>Activity Requirements</w:t>
        </w:r>
      </w:hyperlink>
      <w:r>
        <w:t xml:space="preserve"> or where these do not exist then per following paragraphs.</w:t>
      </w:r>
      <w:bookmarkEnd w:id="217"/>
    </w:p>
    <w:p w14:paraId="75127D01" w14:textId="2E8B0CD7" w:rsidR="00F04188" w:rsidRDefault="00F04188" w:rsidP="00EF1E7F">
      <w:pPr>
        <w:pStyle w:val="P"/>
        <w:ind w:left="1267"/>
      </w:pPr>
      <w:bookmarkStart w:id="218" w:name="_Ref68054978"/>
      <w:r>
        <w:t>All Project</w:t>
      </w:r>
      <w:r w:rsidR="5D0BF7B5">
        <w:t>s</w:t>
      </w:r>
      <w:r>
        <w:t xml:space="preserve"> exceeding the </w:t>
      </w:r>
      <w:proofErr w:type="gramStart"/>
      <w:r>
        <w:t>small scale</w:t>
      </w:r>
      <w:proofErr w:type="gramEnd"/>
      <w:r>
        <w:t xml:space="preserve"> thresholds are defined as large scale. Small scale projects are defined </w:t>
      </w:r>
      <w:r w:rsidR="00DF4FB8">
        <w:t>following</w:t>
      </w:r>
      <w:r>
        <w:t xml:space="preserve"> </w:t>
      </w:r>
      <w:hyperlink r:id="rId40">
        <w:r w:rsidRPr="00024A26">
          <w:rPr>
            <w:rStyle w:val="SmartLink1"/>
          </w:rPr>
          <w:t>CDM project standard for project activities</w:t>
        </w:r>
      </w:hyperlink>
      <w:r>
        <w:t>, as below;</w:t>
      </w:r>
      <w:bookmarkEnd w:id="218"/>
    </w:p>
    <w:p w14:paraId="36D6455F" w14:textId="47E64CF9" w:rsidR="00F04188" w:rsidRPr="00352445" w:rsidRDefault="00F04188" w:rsidP="007B4288">
      <w:pPr>
        <w:pStyle w:val="P"/>
        <w:numPr>
          <w:ilvl w:val="0"/>
          <w:numId w:val="37"/>
        </w:numPr>
        <w:ind w:left="1800"/>
      </w:pPr>
      <w:r w:rsidRPr="00E703A0">
        <w:rPr>
          <w:b/>
          <w:bCs/>
        </w:rPr>
        <w:t>Type</w:t>
      </w:r>
      <w:r w:rsidRPr="002D13BA">
        <w:rPr>
          <w:b/>
          <w:bCs/>
        </w:rPr>
        <w:t xml:space="preserve"> 1: Renewable energy Projects:</w:t>
      </w:r>
      <w:r w:rsidRPr="00ED63AF">
        <w:t xml:space="preserve"> </w:t>
      </w:r>
      <w:r>
        <w:t xml:space="preserve">maximum </w:t>
      </w:r>
      <w:r w:rsidRPr="00ED63AF">
        <w:t>output capacity</w:t>
      </w:r>
      <w:r>
        <w:t xml:space="preserve"> of</w:t>
      </w:r>
      <w:r w:rsidRPr="00ED63AF">
        <w:t xml:space="preserve"> 15 MW(e) or 45</w:t>
      </w:r>
      <w:proofErr w:type="gramStart"/>
      <w:r w:rsidRPr="00ED63AF">
        <w:t>MW(</w:t>
      </w:r>
      <w:proofErr w:type="spellStart"/>
      <w:proofErr w:type="gramEnd"/>
      <w:r w:rsidRPr="00ED63AF">
        <w:t>th</w:t>
      </w:r>
      <w:proofErr w:type="spellEnd"/>
      <w:r w:rsidRPr="00ED63AF">
        <w:t>)</w:t>
      </w:r>
      <w:r>
        <w:t>. In this context:</w:t>
      </w:r>
    </w:p>
    <w:p w14:paraId="55302B9F" w14:textId="77777777" w:rsidR="00F04188" w:rsidRPr="0092367A" w:rsidRDefault="00F04188" w:rsidP="003D2B96">
      <w:pPr>
        <w:pStyle w:val="P"/>
        <w:numPr>
          <w:ilvl w:val="0"/>
          <w:numId w:val="36"/>
        </w:numPr>
        <w:ind w:left="2250" w:hanging="450"/>
        <w:rPr>
          <w:rFonts w:eastAsia="Verdana"/>
        </w:rPr>
      </w:pPr>
      <w:r w:rsidRPr="0092367A">
        <w:rPr>
          <w:rFonts w:eastAsia="Verdana"/>
        </w:rPr>
        <w:t>“Output” is the installed/rated capacity as indicated by the manufacturer of the equipment or plant, irrespective of the actual load factor of the plant. The installed/rated capacity of renewable electricity generating units that involve turbine generator systems shall be based on the installed/rated capacity of the generator;</w:t>
      </w:r>
    </w:p>
    <w:p w14:paraId="340651FF" w14:textId="77777777" w:rsidR="00F04188" w:rsidRPr="007B1FCC" w:rsidRDefault="00F04188" w:rsidP="003D2B96">
      <w:pPr>
        <w:pStyle w:val="P"/>
        <w:numPr>
          <w:ilvl w:val="0"/>
          <w:numId w:val="36"/>
        </w:numPr>
        <w:ind w:left="2250" w:hanging="450"/>
        <w:rPr>
          <w:rFonts w:eastAsia="Verdana"/>
        </w:rPr>
      </w:pPr>
      <w:r>
        <w:t>Regarding the “appropriate equivalent” of 15 MW, refers to MW, but the project participants may refer to MW(p)</w:t>
      </w:r>
      <w:r w:rsidRPr="2640061F">
        <w:rPr>
          <w:rStyle w:val="FootnoteReference"/>
        </w:rPr>
        <w:footnoteReference w:id="7"/>
      </w:r>
      <w:r>
        <w:t xml:space="preserve">,3 MW(e) or </w:t>
      </w:r>
      <w:proofErr w:type="gramStart"/>
      <w:r>
        <w:t>MW(</w:t>
      </w:r>
      <w:proofErr w:type="spellStart"/>
      <w:proofErr w:type="gramEnd"/>
      <w:r>
        <w:t>th</w:t>
      </w:r>
      <w:proofErr w:type="spellEnd"/>
      <w:r>
        <w:t>). As MW(e) is the most common denomination, MW is defined as MW(e), and otherwise an appropriate conversion factor shall be applied;</w:t>
      </w:r>
    </w:p>
    <w:p w14:paraId="7184784E" w14:textId="77777777" w:rsidR="00F04188" w:rsidRPr="007B1FCC" w:rsidRDefault="00F04188" w:rsidP="003D2B96">
      <w:pPr>
        <w:pStyle w:val="P"/>
        <w:numPr>
          <w:ilvl w:val="0"/>
          <w:numId w:val="36"/>
        </w:numPr>
        <w:ind w:left="2250" w:hanging="450"/>
        <w:rPr>
          <w:rFonts w:eastAsia="Verdana"/>
        </w:rPr>
      </w:pPr>
      <w:r>
        <w:t xml:space="preserve">For biomass, biofuel and biogas project activities, the maximal limit of 15 MW(e) is equivalent to a 45 MW thermal output of the equipment or the plant (e.g. boilers). For thermal applications of biomass, biofuels or biogas (e.g. cookstoves), the limit of 45 </w:t>
      </w:r>
      <w:proofErr w:type="gramStart"/>
      <w:r>
        <w:t>MW(</w:t>
      </w:r>
      <w:proofErr w:type="spellStart"/>
      <w:proofErr w:type="gramEnd"/>
      <w:r>
        <w:t>th</w:t>
      </w:r>
      <w:proofErr w:type="spellEnd"/>
      <w:r>
        <w:t>) is the installed/rated capacity of the thermal application equipment or device(s) (e.g. biogas stoves). For electrical or mechanical applications, the limit of a 15 MW installed/rated output shall be used. In the case of co-firing renewable and fossil fuels, the rated capacity of the system when using fossil fuel shall apply;</w:t>
      </w:r>
    </w:p>
    <w:p w14:paraId="02082BEB" w14:textId="0BB18F89" w:rsidR="00F04188" w:rsidRPr="00386FF6" w:rsidRDefault="00F04188" w:rsidP="003D2B96">
      <w:pPr>
        <w:pStyle w:val="P"/>
        <w:numPr>
          <w:ilvl w:val="0"/>
          <w:numId w:val="36"/>
        </w:numPr>
        <w:ind w:left="2250" w:hanging="450"/>
        <w:rPr>
          <w:rFonts w:eastAsia="Verdana"/>
        </w:rPr>
      </w:pPr>
      <w:r w:rsidRPr="00923CAE">
        <w:t>For thermal applications of solar energy project activities, “maximum output” shall be calculated using a conversion factor of 700 W(</w:t>
      </w:r>
      <w:proofErr w:type="spellStart"/>
      <w:r w:rsidRPr="00923CAE">
        <w:t>th</w:t>
      </w:r>
      <w:proofErr w:type="spellEnd"/>
      <w:r w:rsidRPr="00923CAE">
        <w:t>)/m</w:t>
      </w:r>
      <w:r w:rsidRPr="11935FA0">
        <w:rPr>
          <w:vertAlign w:val="superscript"/>
        </w:rPr>
        <w:t>2</w:t>
      </w:r>
      <w:r w:rsidRPr="00923CAE">
        <w:t xml:space="preserve"> of aperture area</w:t>
      </w:r>
      <w:r w:rsidR="780078A5" w:rsidRPr="00923CAE">
        <w:t xml:space="preserve"> </w:t>
      </w:r>
      <w:r w:rsidRPr="00923CAE">
        <w:t>of glazed flat plate or evacuated tubular collector, that is, the eligibility limit in terms of aperture area is 64,000 m</w:t>
      </w:r>
      <w:r w:rsidRPr="11935FA0">
        <w:rPr>
          <w:vertAlign w:val="superscript"/>
        </w:rPr>
        <w:t>2</w:t>
      </w:r>
      <w:r w:rsidRPr="00923CAE">
        <w:t xml:space="preserve"> of the </w:t>
      </w:r>
      <w:r w:rsidRPr="635761F9">
        <w:rPr>
          <w:rFonts w:eastAsia="Verdana" w:cs="Verdana"/>
        </w:rPr>
        <w:t>collector</w:t>
      </w:r>
      <w:r w:rsidRPr="11935FA0">
        <w:rPr>
          <w:rStyle w:val="FootnoteReference"/>
          <w:rFonts w:eastAsia="Verdana" w:cs="Verdana"/>
        </w:rPr>
        <w:footnoteReference w:id="8"/>
      </w:r>
      <w:r w:rsidRPr="635761F9">
        <w:rPr>
          <w:rFonts w:eastAsia="Verdana" w:cs="Verdana"/>
        </w:rPr>
        <w:t>. The project participants may also use other conversion factors determined, but shall then justify why the chosen conversion factor is more appropriate to the project activity;</w:t>
      </w:r>
    </w:p>
    <w:p w14:paraId="0E899949" w14:textId="5BD2FC24" w:rsidR="00F04188" w:rsidRPr="002D2F5E" w:rsidRDefault="00F04188" w:rsidP="003D2B96">
      <w:pPr>
        <w:pStyle w:val="P"/>
        <w:numPr>
          <w:ilvl w:val="0"/>
          <w:numId w:val="0"/>
        </w:numPr>
        <w:ind w:left="1800"/>
        <w:rPr>
          <w:rFonts w:eastAsia="Verdana"/>
          <w:szCs w:val="22"/>
        </w:rPr>
      </w:pPr>
      <w:r w:rsidRPr="00B14CA7">
        <w:rPr>
          <w:rFonts w:eastAsia="Verdana" w:cs="Verdana"/>
          <w:i/>
          <w:szCs w:val="22"/>
        </w:rPr>
        <w:lastRenderedPageBreak/>
        <w:t>Example of technologies includes but not limited to solar photovoltaic, hydro, wind and renewable biomass that supply electricity to grid, mini</w:t>
      </w:r>
      <w:r w:rsidR="00024A26">
        <w:rPr>
          <w:rFonts w:eastAsia="Verdana" w:cs="Verdana"/>
          <w:i/>
          <w:szCs w:val="22"/>
        </w:rPr>
        <w:t>-</w:t>
      </w:r>
      <w:r w:rsidRPr="00B14CA7">
        <w:rPr>
          <w:rFonts w:eastAsia="Verdana" w:cs="Verdana"/>
          <w:i/>
          <w:szCs w:val="22"/>
        </w:rPr>
        <w:t>grid,</w:t>
      </w:r>
      <w:r>
        <w:rPr>
          <w:rFonts w:eastAsia="Verdana" w:cs="Verdana"/>
          <w:i/>
          <w:iCs/>
          <w:szCs w:val="22"/>
        </w:rPr>
        <w:t xml:space="preserve"> </w:t>
      </w:r>
      <w:r w:rsidRPr="00B14CA7">
        <w:rPr>
          <w:rFonts w:eastAsia="Verdana" w:cs="Verdana"/>
          <w:i/>
          <w:szCs w:val="22"/>
        </w:rPr>
        <w:t>individual households/users or groups of households/users.</w:t>
      </w:r>
      <w:r>
        <w:t xml:space="preserve"> </w:t>
      </w:r>
    </w:p>
    <w:p w14:paraId="4FCA40DD" w14:textId="77777777" w:rsidR="00F04188" w:rsidRPr="001E744E" w:rsidRDefault="00F04188" w:rsidP="007B4288">
      <w:pPr>
        <w:pStyle w:val="P"/>
        <w:numPr>
          <w:ilvl w:val="0"/>
          <w:numId w:val="37"/>
        </w:numPr>
        <w:ind w:left="1800"/>
        <w:rPr>
          <w:rFonts w:asciiTheme="minorHAnsi" w:eastAsiaTheme="minorEastAsia" w:hAnsiTheme="minorHAnsi" w:cstheme="minorBidi"/>
        </w:rPr>
      </w:pPr>
      <w:r w:rsidRPr="057F1A9A">
        <w:rPr>
          <w:b/>
          <w:bCs/>
        </w:rPr>
        <w:t>Type 2: End-use energy efficiency project improvement:</w:t>
      </w:r>
      <w:r>
        <w:t xml:space="preserve">  activities that reduce energy consumption, on the supply and/or demand side, with a maximum energy saving of 60 GWh per year (or an appropriate equivalent) in any year of the crediting period. In this context, for project activities that improve thermal energy efficiency, the maximum energy saving of 60 GWh(e) per year is equivalent to 180 GWh(</w:t>
      </w:r>
      <w:proofErr w:type="spellStart"/>
      <w:r>
        <w:t>th</w:t>
      </w:r>
      <w:proofErr w:type="spellEnd"/>
      <w:r>
        <w:t xml:space="preserve">) per year saving; </w:t>
      </w:r>
    </w:p>
    <w:p w14:paraId="1D2749BC" w14:textId="77777777" w:rsidR="00F04188" w:rsidRPr="0061062A" w:rsidRDefault="00F04188" w:rsidP="003D2B96">
      <w:pPr>
        <w:pStyle w:val="P"/>
        <w:numPr>
          <w:ilvl w:val="0"/>
          <w:numId w:val="0"/>
        </w:numPr>
        <w:ind w:left="1800"/>
        <w:rPr>
          <w:b/>
          <w:bCs/>
          <w:i/>
          <w:iCs/>
        </w:rPr>
      </w:pPr>
      <w:r w:rsidRPr="0061062A">
        <w:rPr>
          <w:i/>
          <w:iCs/>
        </w:rPr>
        <w:t>Examples of technologies and measures include high efficiency biomass fired project devices (cookstoves or ovens or dryers) to replace the existing devices and/or energy efficiency improvements in existing biomass fired cookstoves or ovens or dryers.</w:t>
      </w:r>
    </w:p>
    <w:p w14:paraId="074476E9" w14:textId="77777777" w:rsidR="00F04188" w:rsidRDefault="00F04188" w:rsidP="007B4288">
      <w:pPr>
        <w:pStyle w:val="P"/>
        <w:numPr>
          <w:ilvl w:val="0"/>
          <w:numId w:val="37"/>
        </w:numPr>
        <w:ind w:left="1800"/>
      </w:pPr>
      <w:r w:rsidRPr="28E0D166">
        <w:rPr>
          <w:b/>
          <w:bCs/>
        </w:rPr>
        <w:t>Type 3:</w:t>
      </w:r>
      <w:r>
        <w:t xml:space="preserve"> </w:t>
      </w:r>
      <w:r w:rsidRPr="28E0D166">
        <w:rPr>
          <w:b/>
          <w:bCs/>
        </w:rPr>
        <w:t>Other project activities:</w:t>
      </w:r>
      <w:r>
        <w:t xml:space="preserve">  project involves technologies such Safe Water Supply, Waste management, etc. not included in Type I or Type II that result in GHG emission reductions not exceeding </w:t>
      </w:r>
      <w:proofErr w:type="gramStart"/>
      <w:r>
        <w:t>60,000 ton</w:t>
      </w:r>
      <w:proofErr w:type="gramEnd"/>
      <w:r>
        <w:t xml:space="preserve"> CO</w:t>
      </w:r>
      <w:r w:rsidRPr="28E0D166">
        <w:rPr>
          <w:vertAlign w:val="subscript"/>
        </w:rPr>
        <w:t>2</w:t>
      </w:r>
      <w:r>
        <w:t>e per year in any year of the crediting period.</w:t>
      </w:r>
    </w:p>
    <w:p w14:paraId="40FA5B5E" w14:textId="2A65D3C0" w:rsidR="635761F9" w:rsidRPr="00CC26B7" w:rsidRDefault="00F04188" w:rsidP="003D2B96">
      <w:pPr>
        <w:pStyle w:val="P"/>
        <w:numPr>
          <w:ilvl w:val="2"/>
          <w:numId w:val="0"/>
        </w:numPr>
        <w:ind w:left="1800"/>
        <w:rPr>
          <w:i/>
          <w:iCs/>
        </w:rPr>
      </w:pPr>
      <w:r w:rsidRPr="0061062A">
        <w:rPr>
          <w:i/>
          <w:iCs/>
        </w:rPr>
        <w:t>Examples of technologies and measures include solid waste composting, Water purification technologies including, but are not limited to, water filters (e.g. membrane, activated carbon, ceramic filters), solar energy powered ultraviolet (UV) disinfection devices, solar disinfection techniques, photocatalytic disinfection equipment, pasteurization appliances, chemical disinfection methods (e.g. chlorination), combined treatment approaches (e.g. flocculation plus disinfection), boreholes, wells, water kiosks.</w:t>
      </w:r>
    </w:p>
    <w:p w14:paraId="5537F3E0" w14:textId="631FB9DD" w:rsidR="00F04188" w:rsidRDefault="00F04188" w:rsidP="00EF1E7F">
      <w:pPr>
        <w:pStyle w:val="P"/>
        <w:ind w:left="1267"/>
      </w:pPr>
      <w:r>
        <w:t xml:space="preserve">‘Microscale’ Projects are those projects associated with annual emission reductions of less than or </w:t>
      </w:r>
      <w:r w:rsidRPr="00893B67">
        <w:t>equal to 10,000 tCO</w:t>
      </w:r>
      <w:r w:rsidRPr="00893B67">
        <w:rPr>
          <w:vertAlign w:val="subscript"/>
        </w:rPr>
        <w:t>2</w:t>
      </w:r>
      <w:r w:rsidRPr="00893B67">
        <w:t>eq in each year of the crediting</w:t>
      </w:r>
      <w:r>
        <w:t xml:space="preserve"> period. In </w:t>
      </w:r>
      <w:r w:rsidR="00953D06">
        <w:t xml:space="preserve">the case of LUF Project, a microscale project is defined as a project with a maximum project area of 500ha and </w:t>
      </w:r>
      <w:r w:rsidR="003863A5">
        <w:t>shall</w:t>
      </w:r>
      <w:r w:rsidR="00A07349">
        <w:t xml:space="preserve"> generate </w:t>
      </w:r>
      <w:r w:rsidR="001F3728">
        <w:t xml:space="preserve">annual emission reductions of less than or </w:t>
      </w:r>
      <w:r w:rsidR="001F3728" w:rsidRPr="00893B67">
        <w:t xml:space="preserve">equal </w:t>
      </w:r>
      <w:r w:rsidR="009F1FA3">
        <w:t xml:space="preserve">to </w:t>
      </w:r>
      <w:r w:rsidR="00A07349">
        <w:t>10,000 tCO2e</w:t>
      </w:r>
      <w:r w:rsidR="001E6AA5">
        <w:t>q</w:t>
      </w:r>
      <w:r>
        <w:t>. It should be noted that the Gold Standard definition of ‘microscale projects</w:t>
      </w:r>
      <w:r w:rsidR="00760F33">
        <w:t>’</w:t>
      </w:r>
      <w:r>
        <w:t xml:space="preserve"> is different from the CDM’s definition of ‘microscale </w:t>
      </w:r>
      <w:proofErr w:type="gramStart"/>
      <w:r w:rsidR="00760F33">
        <w:t>projects’</w:t>
      </w:r>
      <w:proofErr w:type="gramEnd"/>
      <w:r>
        <w:t>.</w:t>
      </w:r>
    </w:p>
    <w:p w14:paraId="6A85AF09" w14:textId="67AF98A4" w:rsidR="009246A2" w:rsidRDefault="00FB7C8C" w:rsidP="00EF1E7F">
      <w:pPr>
        <w:pStyle w:val="P"/>
        <w:ind w:left="1267"/>
      </w:pPr>
      <w:r>
        <w:t>In case</w:t>
      </w:r>
      <w:r w:rsidR="00D25E69">
        <w:t>,</w:t>
      </w:r>
      <w:r w:rsidR="00F04188">
        <w:t xml:space="preserve"> </w:t>
      </w:r>
      <w:r w:rsidR="004E4358">
        <w:t xml:space="preserve">during project operation, </w:t>
      </w:r>
      <w:r>
        <w:t xml:space="preserve">a </w:t>
      </w:r>
      <w:r w:rsidR="00F04188">
        <w:t>small</w:t>
      </w:r>
      <w:r w:rsidR="00C7170C">
        <w:t xml:space="preserve"> </w:t>
      </w:r>
      <w:r w:rsidR="00F04188">
        <w:t xml:space="preserve">scale or microscale Project </w:t>
      </w:r>
      <w:r w:rsidR="00455DA4">
        <w:t>exceeds</w:t>
      </w:r>
      <w:r>
        <w:t xml:space="preserve"> the</w:t>
      </w:r>
      <w:r w:rsidR="003F3E6C">
        <w:t xml:space="preserve"> </w:t>
      </w:r>
      <w:r w:rsidR="004063E5">
        <w:t xml:space="preserve">scale </w:t>
      </w:r>
      <w:r w:rsidR="00D25E69">
        <w:t>definition</w:t>
      </w:r>
      <w:r w:rsidR="00F04188">
        <w:t xml:space="preserve">, </w:t>
      </w:r>
      <w:r w:rsidR="0041709C">
        <w:t xml:space="preserve">the </w:t>
      </w:r>
      <w:r w:rsidR="00F04188">
        <w:t>Project shall only be eligible for GSCERs, GSVERs</w:t>
      </w:r>
      <w:r w:rsidR="00CC26B7">
        <w:t xml:space="preserve"> or ERUs </w:t>
      </w:r>
      <w:r w:rsidR="00F04188">
        <w:t xml:space="preserve">up to </w:t>
      </w:r>
      <w:r w:rsidR="2F2291F5">
        <w:t xml:space="preserve">the maximum number of allowable </w:t>
      </w:r>
      <w:r w:rsidR="0031629E">
        <w:t>emission reduction</w:t>
      </w:r>
      <w:r w:rsidR="006D359F">
        <w:t>s</w:t>
      </w:r>
      <w:r w:rsidR="00BE44E5">
        <w:t xml:space="preserve"> per year</w:t>
      </w:r>
      <w:r w:rsidR="00E2312A">
        <w:t xml:space="preserve"> </w:t>
      </w:r>
      <w:r w:rsidR="003231E6">
        <w:t xml:space="preserve">corresponding </w:t>
      </w:r>
      <w:r w:rsidR="00A71FAF">
        <w:t xml:space="preserve">to project </w:t>
      </w:r>
      <w:r w:rsidR="001A3F72">
        <w:t xml:space="preserve">scale definition </w:t>
      </w:r>
      <w:r w:rsidR="004063E5">
        <w:t xml:space="preserve">for </w:t>
      </w:r>
      <w:r w:rsidR="000248D5">
        <w:t xml:space="preserve">the </w:t>
      </w:r>
      <w:r w:rsidR="004063E5">
        <w:t>given project type</w:t>
      </w:r>
      <w:r w:rsidR="2F2291F5">
        <w:t>.</w:t>
      </w:r>
      <w:r w:rsidR="00F04188">
        <w:t xml:space="preserve"> </w:t>
      </w:r>
      <w:r w:rsidR="005B6DAE">
        <w:t>E</w:t>
      </w:r>
      <w:r w:rsidR="00F04188">
        <w:t>.g., when a micro-scale project achieves emission reductions greater than 10,000 tonnes of CO</w:t>
      </w:r>
      <w:r w:rsidR="00F04188" w:rsidRPr="4C106F5E">
        <w:rPr>
          <w:vertAlign w:val="subscript"/>
        </w:rPr>
        <w:t>2</w:t>
      </w:r>
      <w:r w:rsidR="00F04188">
        <w:t xml:space="preserve">eq </w:t>
      </w:r>
      <w:r w:rsidR="00CC26B7">
        <w:t>in a given</w:t>
      </w:r>
      <w:r w:rsidR="00050D84">
        <w:t xml:space="preserve"> crediting</w:t>
      </w:r>
      <w:r w:rsidR="00F04188">
        <w:t xml:space="preserve"> year, the claimable emissions reductions shall be capped at 10,000 tonnes of CO</w:t>
      </w:r>
      <w:r w:rsidR="00F04188" w:rsidRPr="4C106F5E">
        <w:rPr>
          <w:vertAlign w:val="subscript"/>
        </w:rPr>
        <w:t>2</w:t>
      </w:r>
      <w:r w:rsidR="00F04188">
        <w:t>eq.</w:t>
      </w:r>
    </w:p>
    <w:p w14:paraId="6776804C" w14:textId="69D0929A" w:rsidR="009246A2" w:rsidRDefault="009246A2" w:rsidP="00EF1E7F">
      <w:pPr>
        <w:pStyle w:val="P"/>
        <w:ind w:left="1267"/>
      </w:pPr>
      <w:r>
        <w:t xml:space="preserve">GSVER project and VPAs applying suppressed demand baseline, irrespective of the applied methodology (approved GS or CDM </w:t>
      </w:r>
      <w:r>
        <w:lastRenderedPageBreak/>
        <w:t xml:space="preserve">methodology) and </w:t>
      </w:r>
      <w:r w:rsidR="004A4E34">
        <w:t xml:space="preserve">individual technology </w:t>
      </w:r>
      <w:r>
        <w:t>unit</w:t>
      </w:r>
      <w:r w:rsidR="004A4E34">
        <w:t>s</w:t>
      </w:r>
      <w:r>
        <w:t>, shall demonstrate compliance with applicable project type Small Scale thresholds at the aggregate level of the project or VPA</w:t>
      </w:r>
      <w:r w:rsidR="001C49F2">
        <w:t xml:space="preserve">, as defined in </w:t>
      </w:r>
      <w:r w:rsidR="006167DB">
        <w:t xml:space="preserve">paragraph </w:t>
      </w:r>
      <w:r w:rsidR="00E417E6">
        <w:fldChar w:fldCharType="begin"/>
      </w:r>
      <w:r w:rsidR="00E417E6">
        <w:instrText xml:space="preserve"> REF _Ref67541053 \r \h </w:instrText>
      </w:r>
      <w:r w:rsidR="00E417E6">
        <w:fldChar w:fldCharType="separate"/>
      </w:r>
      <w:r w:rsidR="00CE4880">
        <w:t>9.1.1 |</w:t>
      </w:r>
      <w:r w:rsidR="00E417E6">
        <w:fldChar w:fldCharType="end"/>
      </w:r>
      <w:r w:rsidR="00E417E6">
        <w:fldChar w:fldCharType="begin"/>
      </w:r>
      <w:r w:rsidR="00E417E6">
        <w:instrText xml:space="preserve"> REF _Ref67541053 \p \h </w:instrText>
      </w:r>
      <w:r w:rsidR="00E417E6">
        <w:fldChar w:fldCharType="separate"/>
      </w:r>
      <w:r w:rsidR="00CE4880">
        <w:t>above</w:t>
      </w:r>
      <w:r w:rsidR="00E417E6">
        <w:fldChar w:fldCharType="end"/>
      </w:r>
      <w:r w:rsidR="002920AB">
        <w:t xml:space="preserve">. Refer to Rule update </w:t>
      </w:r>
      <w:r w:rsidR="00CA4E9E">
        <w:t>for further details and CORSIA eligibility</w:t>
      </w:r>
      <w:r w:rsidR="0011273E">
        <w:t xml:space="preserve">- </w:t>
      </w:r>
      <w:hyperlink r:id="rId41">
        <w:r w:rsidR="0011273E" w:rsidRPr="005110D1">
          <w:rPr>
            <w:rStyle w:val="SmartLink1"/>
          </w:rPr>
          <w:t>Application of Suppressed Demand, Project Type And Applicable Scale Threshold</w:t>
        </w:r>
      </w:hyperlink>
      <w:r w:rsidR="0011273E">
        <w:t xml:space="preserve">. </w:t>
      </w:r>
    </w:p>
    <w:p w14:paraId="20D01323" w14:textId="26EEB740" w:rsidR="00316AA9" w:rsidRDefault="00352445" w:rsidP="00EF1E7F">
      <w:pPr>
        <w:pStyle w:val="H5"/>
        <w:ind w:left="1260"/>
        <w:rPr>
          <w:lang w:val="en-GB"/>
        </w:rPr>
      </w:pPr>
      <w:bookmarkStart w:id="219" w:name="_Toc143890889"/>
      <w:r>
        <w:rPr>
          <w:lang w:val="en-GB"/>
        </w:rPr>
        <w:t>GSCER projects</w:t>
      </w:r>
      <w:r w:rsidR="00316AA9" w:rsidRPr="00316AA9">
        <w:rPr>
          <w:lang w:val="en-GB"/>
        </w:rPr>
        <w:t xml:space="preserve"> (LUF – N/A)</w:t>
      </w:r>
      <w:bookmarkEnd w:id="219"/>
    </w:p>
    <w:p w14:paraId="20F3A867" w14:textId="6FDF73A4" w:rsidR="00F67AB6" w:rsidRPr="00674D8C" w:rsidRDefault="00F67AB6" w:rsidP="00EF1E7F">
      <w:pPr>
        <w:pStyle w:val="P"/>
        <w:spacing w:line="240" w:lineRule="auto"/>
        <w:ind w:left="1267"/>
      </w:pPr>
      <w:r>
        <w:t xml:space="preserve">Gold Standard CDM or JI Projects may be ‘large scale’ or ‘small scale’. </w:t>
      </w:r>
      <w:r w:rsidR="00BF3576">
        <w:t xml:space="preserve">All Project exceeding the </w:t>
      </w:r>
      <w:proofErr w:type="gramStart"/>
      <w:r w:rsidR="00BF3576">
        <w:t>small scale</w:t>
      </w:r>
      <w:proofErr w:type="gramEnd"/>
      <w:r w:rsidR="00BF3576">
        <w:t xml:space="preserve"> thresholds are defined as large scale. The applicability of methodologies is defined </w:t>
      </w:r>
      <w:r w:rsidR="00111EB1">
        <w:t>following</w:t>
      </w:r>
      <w:r w:rsidR="00BF3576">
        <w:t xml:space="preserve"> </w:t>
      </w:r>
      <w:hyperlink r:id="rId42">
        <w:r w:rsidR="00BF3576" w:rsidRPr="005110D1">
          <w:rPr>
            <w:rStyle w:val="SmartLink1"/>
          </w:rPr>
          <w:t>CDM project standard for project activities</w:t>
        </w:r>
      </w:hyperlink>
      <w:r w:rsidR="00BF3576">
        <w:t>.</w:t>
      </w:r>
    </w:p>
    <w:p w14:paraId="5F59EA87" w14:textId="58232AC5" w:rsidR="00A16A71" w:rsidRPr="000F21FF" w:rsidRDefault="00A16A71" w:rsidP="00EF1E7F">
      <w:pPr>
        <w:pStyle w:val="P"/>
        <w:ind w:left="1267"/>
      </w:pPr>
      <w:r>
        <w:t xml:space="preserve">Small </w:t>
      </w:r>
      <w:r w:rsidR="000F21FF">
        <w:t xml:space="preserve">Scale </w:t>
      </w:r>
      <w:r>
        <w:t xml:space="preserve">Projects are defined as </w:t>
      </w:r>
      <w:r w:rsidR="000F21FF">
        <w:t xml:space="preserve">per section - Project type and eligibility, </w:t>
      </w:r>
      <w:hyperlink r:id="rId43">
        <w:r w:rsidR="000F21FF" w:rsidRPr="005110D1">
          <w:rPr>
            <w:rStyle w:val="SmartLink1"/>
          </w:rPr>
          <w:t>CDM project standard for project activities</w:t>
        </w:r>
      </w:hyperlink>
      <w:r w:rsidR="000F21FF">
        <w:t xml:space="preserve">, summarised herein </w:t>
      </w:r>
      <w:r>
        <w:t>:</w:t>
      </w:r>
    </w:p>
    <w:p w14:paraId="7B09F865" w14:textId="510718E4" w:rsidR="00FF7268" w:rsidRPr="000F21FF" w:rsidRDefault="000F21FF" w:rsidP="007B4288">
      <w:pPr>
        <w:pStyle w:val="P"/>
        <w:numPr>
          <w:ilvl w:val="0"/>
          <w:numId w:val="18"/>
        </w:numPr>
        <w:ind w:left="1800"/>
      </w:pPr>
      <w:r>
        <w:t>Type I: Renewable energy project activities with a maximum output capacity of 15 MW (or an appropriate equivalent)</w:t>
      </w:r>
    </w:p>
    <w:p w14:paraId="488B27C9" w14:textId="1852B673" w:rsidR="00FF7268" w:rsidRPr="000F21FF" w:rsidRDefault="000F21FF" w:rsidP="007B4288">
      <w:pPr>
        <w:pStyle w:val="P"/>
        <w:numPr>
          <w:ilvl w:val="0"/>
          <w:numId w:val="18"/>
        </w:numPr>
        <w:ind w:left="1800"/>
      </w:pPr>
      <w:r>
        <w:t xml:space="preserve">Type II: Energy-efficiency improvement project activities </w:t>
      </w:r>
      <w:r w:rsidR="00FF7268" w:rsidRPr="000F21FF">
        <w:t xml:space="preserve">&lt; = </w:t>
      </w:r>
      <w:r>
        <w:t xml:space="preserve">60 GWh(e) or </w:t>
      </w:r>
      <w:r w:rsidR="00FF7268" w:rsidRPr="000F21FF">
        <w:t>180 GWh</w:t>
      </w:r>
      <w:r>
        <w:t>(</w:t>
      </w:r>
      <w:proofErr w:type="spellStart"/>
      <w:r w:rsidR="00FF7268" w:rsidRPr="000F21FF">
        <w:t>th</w:t>
      </w:r>
      <w:proofErr w:type="spellEnd"/>
      <w:r>
        <w:t>) energy savings per year</w:t>
      </w:r>
    </w:p>
    <w:p w14:paraId="05FA5579" w14:textId="52948214" w:rsidR="000F21FF" w:rsidRDefault="000F21FF" w:rsidP="007B4288">
      <w:pPr>
        <w:pStyle w:val="P"/>
        <w:numPr>
          <w:ilvl w:val="0"/>
          <w:numId w:val="18"/>
        </w:numPr>
        <w:ind w:left="1800"/>
      </w:pPr>
      <w:r>
        <w:t xml:space="preserve">Type III: Other project activities not included in Type I or Type II </w:t>
      </w:r>
      <w:r w:rsidR="00FF7268">
        <w:t>&lt; = 60,000 tCO</w:t>
      </w:r>
      <w:r w:rsidR="00FF7268" w:rsidRPr="11935FA0">
        <w:rPr>
          <w:vertAlign w:val="subscript"/>
        </w:rPr>
        <w:t>2</w:t>
      </w:r>
      <w:r w:rsidR="00FF7268">
        <w:t xml:space="preserve">eq per </w:t>
      </w:r>
      <w:r>
        <w:t>year</w:t>
      </w:r>
    </w:p>
    <w:p w14:paraId="3C30F619" w14:textId="6A644D4B" w:rsidR="005177B0" w:rsidRPr="00674D8C" w:rsidRDefault="000F21FF" w:rsidP="00EF1E7F">
      <w:pPr>
        <w:pStyle w:val="P"/>
        <w:ind w:left="1267"/>
      </w:pPr>
      <w:r>
        <w:t>A small</w:t>
      </w:r>
      <w:r w:rsidR="00655006">
        <w:t xml:space="preserve"> </w:t>
      </w:r>
      <w:r>
        <w:t>scale CDM project activity may contain more than one component, each belonging to one of the three project types referred above. In this case, the sum of the scale of components belonging to the same project type shall not exceed the limit of that project type.</w:t>
      </w:r>
    </w:p>
    <w:p w14:paraId="065D21B7" w14:textId="435D5BD1" w:rsidR="00DD6E0E" w:rsidRPr="00674D8C" w:rsidRDefault="00DD6E0E" w:rsidP="00EF1E7F">
      <w:pPr>
        <w:pStyle w:val="P"/>
        <w:ind w:left="1267"/>
        <w:rPr>
          <w:lang w:val="en-US"/>
        </w:rPr>
      </w:pPr>
      <w:r w:rsidRPr="4C106F5E">
        <w:rPr>
          <w:lang w:val="en-US"/>
        </w:rPr>
        <w:t xml:space="preserve">Microscale CDM projects are defined </w:t>
      </w:r>
      <w:r w:rsidR="00BF3576" w:rsidRPr="4C106F5E">
        <w:rPr>
          <w:lang w:val="en-US"/>
        </w:rPr>
        <w:t xml:space="preserve">as per para 121, </w:t>
      </w:r>
      <w:hyperlink r:id="rId44">
        <w:r w:rsidR="00BF3576" w:rsidRPr="005110D1">
          <w:rPr>
            <w:rStyle w:val="SmartLink1"/>
          </w:rPr>
          <w:t>CDM project standard for project activities</w:t>
        </w:r>
      </w:hyperlink>
      <w:r w:rsidR="00BF3576">
        <w:t xml:space="preserve"> as follows;</w:t>
      </w:r>
    </w:p>
    <w:p w14:paraId="4EEE7CC0" w14:textId="3CDFB0B7" w:rsidR="00DD6E0E" w:rsidRPr="00674D8C" w:rsidRDefault="00BF3576" w:rsidP="007B4288">
      <w:pPr>
        <w:pStyle w:val="ListParagraph"/>
        <w:numPr>
          <w:ilvl w:val="0"/>
          <w:numId w:val="19"/>
        </w:numPr>
        <w:spacing w:after="0" w:line="276" w:lineRule="auto"/>
        <w:ind w:left="1800"/>
        <w:contextualSpacing w:val="0"/>
      </w:pPr>
      <w:r>
        <w:t>Type I: project activities with up to 5 MW output capacity that employ renewable energy as their primary technology</w:t>
      </w:r>
    </w:p>
    <w:p w14:paraId="39003BDD" w14:textId="6C8B2289" w:rsidR="00DD6E0E" w:rsidRDefault="00BF3576" w:rsidP="007B4288">
      <w:pPr>
        <w:pStyle w:val="ListParagraph"/>
        <w:numPr>
          <w:ilvl w:val="0"/>
          <w:numId w:val="19"/>
        </w:numPr>
        <w:spacing w:after="0" w:line="276" w:lineRule="auto"/>
        <w:ind w:left="1800"/>
        <w:contextualSpacing w:val="0"/>
      </w:pPr>
      <w:r>
        <w:t>Type II: project activities that aim to achieve energy savings at a scale of no more than 20 GWh per year; or</w:t>
      </w:r>
    </w:p>
    <w:p w14:paraId="3E29F876" w14:textId="12065C2A" w:rsidR="00BF3576" w:rsidRDefault="00BF3576" w:rsidP="007B4288">
      <w:pPr>
        <w:pStyle w:val="ListParagraph"/>
        <w:numPr>
          <w:ilvl w:val="0"/>
          <w:numId w:val="19"/>
        </w:numPr>
        <w:spacing w:after="0" w:line="276" w:lineRule="auto"/>
        <w:ind w:left="1800"/>
        <w:contextualSpacing w:val="0"/>
      </w:pPr>
      <w:r>
        <w:t>Type III: Other project activities not included in Type I or Type II that aim to achieve GHG emission reductions at a scale of no more than 20 kt CO</w:t>
      </w:r>
      <w:r w:rsidRPr="11935FA0">
        <w:rPr>
          <w:vertAlign w:val="subscript"/>
        </w:rPr>
        <w:t>2</w:t>
      </w:r>
      <w:r>
        <w:t>e per year.</w:t>
      </w:r>
    </w:p>
    <w:p w14:paraId="4748DBC2" w14:textId="7399596C" w:rsidR="00BF3576" w:rsidRDefault="00BF3576" w:rsidP="00EF1E7F">
      <w:pPr>
        <w:pStyle w:val="P"/>
        <w:ind w:left="1267"/>
      </w:pPr>
      <w:r w:rsidRPr="00BF3576">
        <w:rPr>
          <w:lang w:val="en-US"/>
        </w:rPr>
        <w:t>GSVERs</w:t>
      </w:r>
      <w:r>
        <w:t xml:space="preserve"> may be claimed for eligible Project elements that are not covered by </w:t>
      </w:r>
      <w:r w:rsidRPr="00BF3576">
        <w:t xml:space="preserve">a CDM Project </w:t>
      </w:r>
      <w:proofErr w:type="gramStart"/>
      <w:r w:rsidRPr="00BF3576">
        <w:t>as long as</w:t>
      </w:r>
      <w:proofErr w:type="gramEnd"/>
      <w:r w:rsidRPr="00BF3576">
        <w:t xml:space="preserve"> the eligible</w:t>
      </w:r>
      <w:r>
        <w:t xml:space="preserve"> elements are validated and verified separately as a </w:t>
      </w:r>
      <w:r w:rsidR="0452AC79">
        <w:t>GS</w:t>
      </w:r>
      <w:r>
        <w:t>VER activity.</w:t>
      </w:r>
    </w:p>
    <w:p w14:paraId="69DEDB03" w14:textId="0847FC05" w:rsidR="000A699D" w:rsidRDefault="000A699D" w:rsidP="00EF1E7F">
      <w:pPr>
        <w:pStyle w:val="H3"/>
        <w:ind w:left="984"/>
      </w:pPr>
      <w:bookmarkStart w:id="220" w:name="_Toc67193353"/>
      <w:bookmarkStart w:id="221" w:name="_Toc67193479"/>
      <w:bookmarkStart w:id="222" w:name="_Toc67193605"/>
      <w:bookmarkStart w:id="223" w:name="_Toc67193731"/>
      <w:bookmarkStart w:id="224" w:name="_Toc67193856"/>
      <w:bookmarkStart w:id="225" w:name="_Toc67193981"/>
      <w:bookmarkStart w:id="226" w:name="_Toc67384193"/>
      <w:bookmarkStart w:id="227" w:name="_Toc67536784"/>
      <w:bookmarkStart w:id="228" w:name="_Toc67542577"/>
      <w:bookmarkStart w:id="229" w:name="_Toc67798466"/>
      <w:bookmarkStart w:id="230" w:name="_Toc67980171"/>
      <w:bookmarkStart w:id="231" w:name="_Toc67193354"/>
      <w:bookmarkStart w:id="232" w:name="_Toc67193480"/>
      <w:bookmarkStart w:id="233" w:name="_Toc67193606"/>
      <w:bookmarkStart w:id="234" w:name="_Toc67193732"/>
      <w:bookmarkStart w:id="235" w:name="_Toc67193857"/>
      <w:bookmarkStart w:id="236" w:name="_Toc67193982"/>
      <w:bookmarkStart w:id="237" w:name="_Toc67384194"/>
      <w:bookmarkStart w:id="238" w:name="_Toc67536785"/>
      <w:bookmarkStart w:id="239" w:name="_Toc67542578"/>
      <w:bookmarkStart w:id="240" w:name="_Toc67798467"/>
      <w:bookmarkStart w:id="241" w:name="_Toc67980172"/>
      <w:bookmarkStart w:id="242" w:name="_Toc67193355"/>
      <w:bookmarkStart w:id="243" w:name="_Toc67193481"/>
      <w:bookmarkStart w:id="244" w:name="_Toc67193607"/>
      <w:bookmarkStart w:id="245" w:name="_Toc67193733"/>
      <w:bookmarkStart w:id="246" w:name="_Toc67193858"/>
      <w:bookmarkStart w:id="247" w:name="_Toc67193983"/>
      <w:bookmarkStart w:id="248" w:name="_Toc67384195"/>
      <w:bookmarkStart w:id="249" w:name="_Toc67536786"/>
      <w:bookmarkStart w:id="250" w:name="_Toc67542579"/>
      <w:bookmarkStart w:id="251" w:name="_Toc67798468"/>
      <w:bookmarkStart w:id="252" w:name="_Toc67980173"/>
      <w:bookmarkStart w:id="253" w:name="_Toc67193356"/>
      <w:bookmarkStart w:id="254" w:name="_Toc67193482"/>
      <w:bookmarkStart w:id="255" w:name="_Toc67193608"/>
      <w:bookmarkStart w:id="256" w:name="_Toc67193734"/>
      <w:bookmarkStart w:id="257" w:name="_Toc67193859"/>
      <w:bookmarkStart w:id="258" w:name="_Toc67193984"/>
      <w:bookmarkStart w:id="259" w:name="_Toc67384196"/>
      <w:bookmarkStart w:id="260" w:name="_Toc67536787"/>
      <w:bookmarkStart w:id="261" w:name="_Toc67542580"/>
      <w:bookmarkStart w:id="262" w:name="_Toc67798469"/>
      <w:bookmarkStart w:id="263" w:name="_Toc67980174"/>
      <w:bookmarkStart w:id="264" w:name="_Toc67193357"/>
      <w:bookmarkStart w:id="265" w:name="_Toc67193483"/>
      <w:bookmarkStart w:id="266" w:name="_Toc67193609"/>
      <w:bookmarkStart w:id="267" w:name="_Toc67193735"/>
      <w:bookmarkStart w:id="268" w:name="_Toc67193860"/>
      <w:bookmarkStart w:id="269" w:name="_Toc67193985"/>
      <w:bookmarkStart w:id="270" w:name="_Toc67384197"/>
      <w:bookmarkStart w:id="271" w:name="_Toc67536788"/>
      <w:bookmarkStart w:id="272" w:name="_Toc67542581"/>
      <w:bookmarkStart w:id="273" w:name="_Toc67798470"/>
      <w:bookmarkStart w:id="274" w:name="_Toc67980175"/>
      <w:bookmarkStart w:id="275" w:name="_Toc67193358"/>
      <w:bookmarkStart w:id="276" w:name="_Toc67193484"/>
      <w:bookmarkStart w:id="277" w:name="_Toc67193610"/>
      <w:bookmarkStart w:id="278" w:name="_Toc67193736"/>
      <w:bookmarkStart w:id="279" w:name="_Toc67193861"/>
      <w:bookmarkStart w:id="280" w:name="_Toc67193986"/>
      <w:bookmarkStart w:id="281" w:name="_Toc67384198"/>
      <w:bookmarkStart w:id="282" w:name="_Toc67536789"/>
      <w:bookmarkStart w:id="283" w:name="_Toc67542582"/>
      <w:bookmarkStart w:id="284" w:name="_Toc67798471"/>
      <w:bookmarkStart w:id="285" w:name="_Toc67980176"/>
      <w:bookmarkStart w:id="286" w:name="_Toc67193359"/>
      <w:bookmarkStart w:id="287" w:name="_Toc67193485"/>
      <w:bookmarkStart w:id="288" w:name="_Toc67193611"/>
      <w:bookmarkStart w:id="289" w:name="_Toc67193737"/>
      <w:bookmarkStart w:id="290" w:name="_Toc67193862"/>
      <w:bookmarkStart w:id="291" w:name="_Toc67193987"/>
      <w:bookmarkStart w:id="292" w:name="_Toc67384199"/>
      <w:bookmarkStart w:id="293" w:name="_Toc67536790"/>
      <w:bookmarkStart w:id="294" w:name="_Toc67542583"/>
      <w:bookmarkStart w:id="295" w:name="_Toc67798472"/>
      <w:bookmarkStart w:id="296" w:name="_Toc67980177"/>
      <w:bookmarkStart w:id="297" w:name="_Toc67193360"/>
      <w:bookmarkStart w:id="298" w:name="_Toc67193486"/>
      <w:bookmarkStart w:id="299" w:name="_Toc67193612"/>
      <w:bookmarkStart w:id="300" w:name="_Toc67193738"/>
      <w:bookmarkStart w:id="301" w:name="_Toc67193863"/>
      <w:bookmarkStart w:id="302" w:name="_Toc67193988"/>
      <w:bookmarkStart w:id="303" w:name="_Toc67384200"/>
      <w:bookmarkStart w:id="304" w:name="_Toc67536791"/>
      <w:bookmarkStart w:id="305" w:name="_Toc67542584"/>
      <w:bookmarkStart w:id="306" w:name="_Toc67798473"/>
      <w:bookmarkStart w:id="307" w:name="_Toc67980178"/>
      <w:bookmarkStart w:id="308" w:name="_Toc67193361"/>
      <w:bookmarkStart w:id="309" w:name="_Toc67193487"/>
      <w:bookmarkStart w:id="310" w:name="_Toc67193613"/>
      <w:bookmarkStart w:id="311" w:name="_Toc67193739"/>
      <w:bookmarkStart w:id="312" w:name="_Toc67193864"/>
      <w:bookmarkStart w:id="313" w:name="_Toc67193989"/>
      <w:bookmarkStart w:id="314" w:name="_Toc67384201"/>
      <w:bookmarkStart w:id="315" w:name="_Toc67536792"/>
      <w:bookmarkStart w:id="316" w:name="_Toc67542585"/>
      <w:bookmarkStart w:id="317" w:name="_Toc67798474"/>
      <w:bookmarkStart w:id="318" w:name="_Toc67980179"/>
      <w:bookmarkStart w:id="319" w:name="_Toc67193362"/>
      <w:bookmarkStart w:id="320" w:name="_Toc67193488"/>
      <w:bookmarkStart w:id="321" w:name="_Toc67193614"/>
      <w:bookmarkStart w:id="322" w:name="_Toc67193740"/>
      <w:bookmarkStart w:id="323" w:name="_Toc67193865"/>
      <w:bookmarkStart w:id="324" w:name="_Toc67193990"/>
      <w:bookmarkStart w:id="325" w:name="_Toc67384202"/>
      <w:bookmarkStart w:id="326" w:name="_Toc67536793"/>
      <w:bookmarkStart w:id="327" w:name="_Toc67542586"/>
      <w:bookmarkStart w:id="328" w:name="_Toc67798475"/>
      <w:bookmarkStart w:id="329" w:name="_Toc67980180"/>
      <w:bookmarkStart w:id="330" w:name="_Toc67193363"/>
      <w:bookmarkStart w:id="331" w:name="_Toc67193489"/>
      <w:bookmarkStart w:id="332" w:name="_Toc67193615"/>
      <w:bookmarkStart w:id="333" w:name="_Toc67193741"/>
      <w:bookmarkStart w:id="334" w:name="_Toc67193866"/>
      <w:bookmarkStart w:id="335" w:name="_Toc67193991"/>
      <w:bookmarkStart w:id="336" w:name="_Toc67384203"/>
      <w:bookmarkStart w:id="337" w:name="_Toc67536794"/>
      <w:bookmarkStart w:id="338" w:name="_Toc67542587"/>
      <w:bookmarkStart w:id="339" w:name="_Toc67798476"/>
      <w:bookmarkStart w:id="340" w:name="_Toc67980181"/>
      <w:bookmarkStart w:id="341" w:name="_Toc22449957"/>
      <w:bookmarkStart w:id="342" w:name="_Toc143890890"/>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r>
        <w:t>CREDITING CYCLE &amp; ISSUANCE</w:t>
      </w:r>
      <w:bookmarkEnd w:id="341"/>
      <w:bookmarkEnd w:id="342"/>
    </w:p>
    <w:p w14:paraId="2B4AE6DF" w14:textId="43D8135A" w:rsidR="00CB65A5" w:rsidRDefault="00F74B94" w:rsidP="00EF1E7F">
      <w:pPr>
        <w:pStyle w:val="H5"/>
        <w:ind w:left="1260"/>
        <w:rPr>
          <w:lang w:val="en-GB"/>
        </w:rPr>
      </w:pPr>
      <w:bookmarkStart w:id="343" w:name="_Toc67193365"/>
      <w:bookmarkStart w:id="344" w:name="_Toc67193491"/>
      <w:bookmarkStart w:id="345" w:name="_Toc67193617"/>
      <w:bookmarkStart w:id="346" w:name="_Toc67193743"/>
      <w:bookmarkStart w:id="347" w:name="_Toc67193868"/>
      <w:bookmarkStart w:id="348" w:name="_Toc67193993"/>
      <w:bookmarkStart w:id="349" w:name="_Toc67384205"/>
      <w:bookmarkStart w:id="350" w:name="_Toc67536796"/>
      <w:bookmarkStart w:id="351" w:name="_Toc67542589"/>
      <w:bookmarkStart w:id="352" w:name="_Toc67798478"/>
      <w:bookmarkStart w:id="353" w:name="_Toc67980183"/>
      <w:bookmarkStart w:id="354" w:name="_Toc143890891"/>
      <w:bookmarkEnd w:id="343"/>
      <w:bookmarkEnd w:id="344"/>
      <w:bookmarkEnd w:id="345"/>
      <w:bookmarkEnd w:id="346"/>
      <w:bookmarkEnd w:id="347"/>
      <w:bookmarkEnd w:id="348"/>
      <w:bookmarkEnd w:id="349"/>
      <w:bookmarkEnd w:id="350"/>
      <w:bookmarkEnd w:id="351"/>
      <w:bookmarkEnd w:id="352"/>
      <w:bookmarkEnd w:id="353"/>
      <w:r w:rsidRPr="00CB65A5">
        <w:rPr>
          <w:lang w:val="en-GB"/>
        </w:rPr>
        <w:t>Crediting Period</w:t>
      </w:r>
      <w:bookmarkEnd w:id="354"/>
    </w:p>
    <w:p w14:paraId="443592E4" w14:textId="681B7D97" w:rsidR="004A0F1A" w:rsidRPr="004A0F1A" w:rsidRDefault="004A0F1A" w:rsidP="00670891">
      <w:pPr>
        <w:pStyle w:val="P"/>
        <w:numPr>
          <w:ilvl w:val="0"/>
          <w:numId w:val="39"/>
        </w:numPr>
        <w:ind w:left="1400"/>
        <w:rPr>
          <w:b/>
          <w:bCs/>
        </w:rPr>
      </w:pPr>
      <w:r w:rsidRPr="004A0F1A">
        <w:rPr>
          <w:b/>
          <w:bCs/>
        </w:rPr>
        <w:t>GSVER projects</w:t>
      </w:r>
    </w:p>
    <w:p w14:paraId="4702F403" w14:textId="5EEAA1E3" w:rsidR="001528D9" w:rsidRDefault="001528D9" w:rsidP="00EF1E7F">
      <w:pPr>
        <w:pStyle w:val="P"/>
        <w:ind w:left="1267"/>
      </w:pPr>
      <w:r>
        <w:t xml:space="preserve">Gold Standard Projects are eligible to claim </w:t>
      </w:r>
      <w:r w:rsidR="00604E77">
        <w:t xml:space="preserve">GSVERs </w:t>
      </w:r>
      <w:r>
        <w:t>for no more than:</w:t>
      </w:r>
    </w:p>
    <w:p w14:paraId="29B9CB9C" w14:textId="24669AD8" w:rsidR="001528D9" w:rsidRDefault="001528D9" w:rsidP="007B4288">
      <w:pPr>
        <w:pStyle w:val="P"/>
        <w:numPr>
          <w:ilvl w:val="0"/>
          <w:numId w:val="20"/>
        </w:numPr>
        <w:ind w:left="1800"/>
      </w:pPr>
      <w:r>
        <w:lastRenderedPageBreak/>
        <w:t>The maximum Certification Renewals/Cycles</w:t>
      </w:r>
      <w:r w:rsidR="00C50128">
        <w:t xml:space="preserve"> (i.e. Crediting Period)</w:t>
      </w:r>
      <w:r>
        <w:t xml:space="preserve"> as stipulated in the relevant </w:t>
      </w:r>
      <w:hyperlink r:id="rId45">
        <w:r w:rsidRPr="005110D1">
          <w:rPr>
            <w:rStyle w:val="SmartLink1"/>
          </w:rPr>
          <w:t>Activity Requirements</w:t>
        </w:r>
      </w:hyperlink>
      <w:r>
        <w:t xml:space="preserve"> OR</w:t>
      </w:r>
    </w:p>
    <w:p w14:paraId="67996342" w14:textId="724D6C56" w:rsidR="001528D9" w:rsidRDefault="001528D9" w:rsidP="007B4288">
      <w:pPr>
        <w:pStyle w:val="P"/>
        <w:numPr>
          <w:ilvl w:val="0"/>
          <w:numId w:val="20"/>
        </w:numPr>
        <w:ind w:left="1800"/>
      </w:pPr>
      <w:r>
        <w:t xml:space="preserve">A maximum of one Certification Renewal Cycle (i.e. </w:t>
      </w:r>
      <w:r w:rsidR="009C5BEB">
        <w:t xml:space="preserve">Crediting Period of </w:t>
      </w:r>
      <w:r>
        <w:t xml:space="preserve">10 years) in the absence of the Activity Requirements </w:t>
      </w:r>
    </w:p>
    <w:p w14:paraId="04409D2E" w14:textId="77777777" w:rsidR="00163B35" w:rsidRDefault="001528D9" w:rsidP="00EF1E7F">
      <w:pPr>
        <w:pStyle w:val="P"/>
        <w:numPr>
          <w:ilvl w:val="0"/>
          <w:numId w:val="0"/>
        </w:numPr>
        <w:ind w:left="1267"/>
      </w:pPr>
      <w:r>
        <w:t>NOTE</w:t>
      </w:r>
      <w:r w:rsidR="00163B35">
        <w:t xml:space="preserve"> </w:t>
      </w:r>
    </w:p>
    <w:p w14:paraId="24945D33" w14:textId="4A2D864E" w:rsidR="00163B35" w:rsidRDefault="008C0A64" w:rsidP="00670891">
      <w:pPr>
        <w:pStyle w:val="P"/>
        <w:numPr>
          <w:ilvl w:val="0"/>
          <w:numId w:val="43"/>
        </w:numPr>
        <w:ind w:left="1627"/>
        <w:rPr>
          <w:rStyle w:val="Hyperlink"/>
          <w:rFonts w:ascii="Verdana" w:hAnsi="Verdana"/>
        </w:rPr>
      </w:pPr>
      <w:r>
        <w:t>P</w:t>
      </w:r>
      <w:r w:rsidR="001528D9">
        <w:t>roject</w:t>
      </w:r>
      <w:r w:rsidR="006D2868">
        <w:t>, PoA/VPAs registered with previous version</w:t>
      </w:r>
      <w:r>
        <w:t>s</w:t>
      </w:r>
      <w:r w:rsidR="006D2868">
        <w:t xml:space="preserve"> </w:t>
      </w:r>
      <w:r>
        <w:t xml:space="preserve">of Gold Standard and </w:t>
      </w:r>
      <w:r w:rsidR="001528D9">
        <w:t xml:space="preserve">renewing their crediting period under </w:t>
      </w:r>
      <w:r w:rsidR="006D2868">
        <w:t>GS4GG</w:t>
      </w:r>
      <w:r w:rsidR="001528D9">
        <w:t xml:space="preserve"> shall maintain their existing crediting cycle and maximum crediting periods </w:t>
      </w:r>
      <w:r w:rsidR="001528D9" w:rsidRPr="0078138C">
        <w:t xml:space="preserve">following </w:t>
      </w:r>
      <w:hyperlink r:id="rId46" w:history="1">
        <w:r w:rsidR="001528D9" w:rsidRPr="005110D1">
          <w:rPr>
            <w:rStyle w:val="SmartLink1"/>
          </w:rPr>
          <w:t>Transition Requirements</w:t>
        </w:r>
        <w:r w:rsidR="001528D9" w:rsidRPr="0078138C">
          <w:rPr>
            <w:rStyle w:val="Hyperlink"/>
            <w:rFonts w:ascii="Verdana" w:hAnsi="Verdana"/>
          </w:rPr>
          <w:t>.</w:t>
        </w:r>
      </w:hyperlink>
      <w:r w:rsidR="00163B35">
        <w:rPr>
          <w:rStyle w:val="Hyperlink"/>
          <w:rFonts w:ascii="Verdana" w:hAnsi="Verdana"/>
        </w:rPr>
        <w:t xml:space="preserve"> </w:t>
      </w:r>
    </w:p>
    <w:p w14:paraId="290E2BD4" w14:textId="07E0C340" w:rsidR="007A6351" w:rsidRPr="00776802" w:rsidRDefault="00C27837" w:rsidP="00670891">
      <w:pPr>
        <w:pStyle w:val="P"/>
        <w:numPr>
          <w:ilvl w:val="0"/>
          <w:numId w:val="43"/>
        </w:numPr>
        <w:ind w:left="1627"/>
        <w:rPr>
          <w:rStyle w:val="Hyperlink"/>
          <w:rFonts w:ascii="Verdana" w:hAnsi="Verdana"/>
        </w:rPr>
      </w:pPr>
      <w:r w:rsidRPr="00776802">
        <w:t>Project, PoA/ CPAs registered with other standards like CDM see</w:t>
      </w:r>
      <w:r w:rsidR="002E23A4" w:rsidRPr="00776802">
        <w:t xml:space="preserve">king </w:t>
      </w:r>
      <w:r w:rsidRPr="00776802">
        <w:t>transition to</w:t>
      </w:r>
      <w:r w:rsidR="002E23A4" w:rsidRPr="00776802">
        <w:t xml:space="preserve"> GS4GG for GSVERs issuance shall refer to</w:t>
      </w:r>
      <w:r w:rsidRPr="00776802">
        <w:t xml:space="preserve"> </w:t>
      </w:r>
      <w:hyperlink w:anchor="_ANNEX_B_–" w:history="1">
        <w:r w:rsidRPr="005110D1">
          <w:rPr>
            <w:rStyle w:val="SmartLink1"/>
          </w:rPr>
          <w:t>Annex B</w:t>
        </w:r>
      </w:hyperlink>
      <w:r w:rsidRPr="00776802">
        <w:t xml:space="preserve"> of this document </w:t>
      </w:r>
      <w:r w:rsidR="002E23A4" w:rsidRPr="00776802">
        <w:t xml:space="preserve">as </w:t>
      </w:r>
      <w:r w:rsidRPr="00776802">
        <w:t>applicable</w:t>
      </w:r>
      <w:r w:rsidR="002E23A4" w:rsidRPr="00776802">
        <w:t xml:space="preserve">. </w:t>
      </w:r>
    </w:p>
    <w:p w14:paraId="6156A6D4" w14:textId="3F1835E9" w:rsidR="4C106F5E" w:rsidRPr="00AE311F" w:rsidRDefault="007437E2" w:rsidP="00EF1E7F">
      <w:pPr>
        <w:pStyle w:val="P"/>
        <w:ind w:left="1267"/>
        <w:rPr>
          <w:rFonts w:eastAsia="Verdana"/>
          <w:szCs w:val="22"/>
        </w:rPr>
      </w:pPr>
      <w:r w:rsidRPr="00674D8C">
        <w:t xml:space="preserve">Where a Gold Standard Project has been or is registered under one or more other carbon standards or certification schemes, the total aggregated crediting period under all schemes combined shall not exceed the standard crediting period allowed under Gold Standard. Gold Standard status shall immediately be withdrawn from any activities that are found to have violated this requirement and the Gold Standard reserves its right to pursue remedies in accordance with and pursuant to </w:t>
      </w:r>
      <w:hyperlink r:id="rId47">
        <w:r w:rsidRPr="00AE311F">
          <w:rPr>
            <w:rStyle w:val="SmartLink1"/>
          </w:rPr>
          <w:t>Terms &amp; Conditions</w:t>
        </w:r>
      </w:hyperlink>
      <w:r w:rsidRPr="00674D8C">
        <w:t>.</w:t>
      </w:r>
      <w:r w:rsidR="0078138C">
        <w:t xml:space="preserve"> Refer to </w:t>
      </w:r>
      <w:hyperlink w:anchor="_ANNEX_B_–">
        <w:r w:rsidR="0078138C" w:rsidRPr="005110D1">
          <w:rPr>
            <w:rStyle w:val="SmartLink1"/>
          </w:rPr>
          <w:t>Annex B</w:t>
        </w:r>
      </w:hyperlink>
      <w:r w:rsidR="0078138C">
        <w:t xml:space="preserve"> for further details on crediting period requirements for transition projects.</w:t>
      </w:r>
    </w:p>
    <w:p w14:paraId="071DE690" w14:textId="77777777" w:rsidR="004A0F1A" w:rsidRDefault="004A0F1A" w:rsidP="00670891">
      <w:pPr>
        <w:pStyle w:val="P"/>
        <w:numPr>
          <w:ilvl w:val="0"/>
          <w:numId w:val="39"/>
        </w:numPr>
        <w:ind w:left="1400"/>
        <w:rPr>
          <w:b/>
          <w:bCs/>
        </w:rPr>
      </w:pPr>
      <w:r>
        <w:rPr>
          <w:b/>
          <w:bCs/>
        </w:rPr>
        <w:t>GSCER projects</w:t>
      </w:r>
    </w:p>
    <w:p w14:paraId="166D51AF" w14:textId="7620DC3E" w:rsidR="00681C7B" w:rsidRDefault="00681C7B" w:rsidP="00EF1E7F">
      <w:pPr>
        <w:pStyle w:val="P"/>
        <w:ind w:left="1267"/>
      </w:pPr>
      <w:r>
        <w:t>CDM or JI Projects are eligible to claim GSCERs for no more than:</w:t>
      </w:r>
    </w:p>
    <w:p w14:paraId="7AE363B6" w14:textId="56BD3384" w:rsidR="00681C7B" w:rsidRDefault="00681C7B" w:rsidP="007B4288">
      <w:pPr>
        <w:pStyle w:val="P"/>
        <w:numPr>
          <w:ilvl w:val="0"/>
          <w:numId w:val="47"/>
        </w:numPr>
        <w:ind w:left="1800"/>
        <w:rPr>
          <w:rFonts w:asciiTheme="minorHAnsi" w:eastAsiaTheme="minorEastAsia" w:hAnsiTheme="minorHAnsi" w:cstheme="minorBidi"/>
        </w:rPr>
      </w:pPr>
      <w:r>
        <w:t>The maximum Certification Renewals/Cycles</w:t>
      </w:r>
      <w:r w:rsidR="00C50128">
        <w:t xml:space="preserve"> </w:t>
      </w:r>
      <w:r w:rsidR="0078138C">
        <w:t>(</w:t>
      </w:r>
      <w:r w:rsidR="00C50128">
        <w:t>i.e. Crediting Period</w:t>
      </w:r>
      <w:r w:rsidR="0078138C">
        <w:t>)</w:t>
      </w:r>
      <w:r>
        <w:t xml:space="preserve"> as stipulated in the relevant </w:t>
      </w:r>
      <w:hyperlink r:id="rId48">
        <w:r w:rsidRPr="007844F4">
          <w:rPr>
            <w:rStyle w:val="SmartLink1"/>
          </w:rPr>
          <w:t>Activity Requirements</w:t>
        </w:r>
      </w:hyperlink>
      <w:r>
        <w:t xml:space="preserve"> OR</w:t>
      </w:r>
    </w:p>
    <w:p w14:paraId="14BC49F1" w14:textId="336E414B" w:rsidR="00681C7B" w:rsidRDefault="00681C7B" w:rsidP="007B4288">
      <w:pPr>
        <w:pStyle w:val="P"/>
        <w:numPr>
          <w:ilvl w:val="0"/>
          <w:numId w:val="47"/>
        </w:numPr>
        <w:ind w:left="1800"/>
      </w:pPr>
      <w:r>
        <w:t xml:space="preserve">A maximum of one Certification Renewal Cycle (i.e. </w:t>
      </w:r>
      <w:r w:rsidR="00CC60F2">
        <w:t xml:space="preserve">Crediting Period of </w:t>
      </w:r>
      <w:r>
        <w:t xml:space="preserve">10 years) in the absence of the Activity Requirements </w:t>
      </w:r>
    </w:p>
    <w:p w14:paraId="7D62ECD8" w14:textId="0AFFDC8A" w:rsidR="00D42347" w:rsidRDefault="008E2FB5" w:rsidP="00EF1E7F">
      <w:pPr>
        <w:pStyle w:val="P"/>
        <w:ind w:left="1267"/>
      </w:pPr>
      <w:r>
        <w:t xml:space="preserve">For </w:t>
      </w:r>
      <w:r w:rsidRPr="00932A99">
        <w:t>CDM or JI</w:t>
      </w:r>
      <w:r>
        <w:t xml:space="preserve"> projects</w:t>
      </w:r>
      <w:r w:rsidR="00D42347">
        <w:t xml:space="preserve">, </w:t>
      </w:r>
      <w:r w:rsidR="00891124">
        <w:t xml:space="preserve">registered </w:t>
      </w:r>
      <w:r w:rsidR="00D42347">
        <w:t>crediting period cannot be changed/extended.</w:t>
      </w:r>
    </w:p>
    <w:p w14:paraId="69B67EC9" w14:textId="5DE098E0" w:rsidR="00B1222F" w:rsidRDefault="007435B4" w:rsidP="00EF1E7F">
      <w:pPr>
        <w:pStyle w:val="P"/>
        <w:ind w:left="1267"/>
      </w:pPr>
      <w:r>
        <w:t xml:space="preserve">For </w:t>
      </w:r>
      <w:r w:rsidR="00605642" w:rsidRPr="00932A99">
        <w:t>CDM or JI</w:t>
      </w:r>
      <w:r w:rsidR="008E2FB5">
        <w:t xml:space="preserve"> projects</w:t>
      </w:r>
      <w:r>
        <w:t>, t</w:t>
      </w:r>
      <w:r w:rsidRPr="2640061F">
        <w:t xml:space="preserve">he labelling of emission reductions after registration with GS4GG is allowed up to maximum crediting period as per relevant GS4GG activity requirements or end of crediting period with </w:t>
      </w:r>
      <w:r>
        <w:t>standard X</w:t>
      </w:r>
      <w:r w:rsidRPr="2640061F">
        <w:t xml:space="preserve">, whichever occurs first. The following examples explains how this requirement shall be applied </w:t>
      </w:r>
      <w:r w:rsidR="00B1222F">
        <w:t>–</w:t>
      </w:r>
    </w:p>
    <w:p w14:paraId="495D3631" w14:textId="4D55A562" w:rsidR="007435B4" w:rsidRDefault="007435B4" w:rsidP="00EF1E7F">
      <w:pPr>
        <w:pStyle w:val="P"/>
        <w:numPr>
          <w:ilvl w:val="0"/>
          <w:numId w:val="0"/>
        </w:numPr>
        <w:ind w:left="1267"/>
      </w:pPr>
      <w:r>
        <w:t xml:space="preserve">If a given project applies for labelling of emission reductions and is registered with Standard X with </w:t>
      </w:r>
    </w:p>
    <w:p w14:paraId="17F4CF6B" w14:textId="77777777" w:rsidR="007435B4" w:rsidRDefault="007435B4" w:rsidP="00670891">
      <w:pPr>
        <w:pStyle w:val="P"/>
        <w:numPr>
          <w:ilvl w:val="0"/>
          <w:numId w:val="38"/>
        </w:numPr>
        <w:ind w:left="1627"/>
      </w:pPr>
      <w:r>
        <w:t xml:space="preserve">fixed crediting period (10 years): the project can seek labelling under GS4GG for maximum up to 10 years but shall not be extended beyond the end date of crediting period with Standard X. </w:t>
      </w:r>
    </w:p>
    <w:p w14:paraId="25C5F8A4" w14:textId="77777777" w:rsidR="007435B4" w:rsidRDefault="007435B4" w:rsidP="00670891">
      <w:pPr>
        <w:pStyle w:val="P"/>
        <w:numPr>
          <w:ilvl w:val="0"/>
          <w:numId w:val="38"/>
        </w:numPr>
        <w:ind w:left="1627"/>
      </w:pPr>
      <w:r>
        <w:t xml:space="preserve">renewable crediting period (7*3 year): the project can seek labelling up to the maximum crediting period allowed under relevant GS4GG </w:t>
      </w:r>
      <w:r>
        <w:lastRenderedPageBreak/>
        <w:t xml:space="preserve">activity requirements. For example; under GS4GG, the maximum crediting period allowed for renewable energy project is 15 years. </w:t>
      </w:r>
    </w:p>
    <w:p w14:paraId="7623CE28" w14:textId="77777777" w:rsidR="007435B4" w:rsidRDefault="007435B4" w:rsidP="00670891">
      <w:pPr>
        <w:pStyle w:val="P"/>
        <w:numPr>
          <w:ilvl w:val="1"/>
          <w:numId w:val="38"/>
        </w:numPr>
        <w:ind w:left="2347"/>
      </w:pPr>
      <w:r>
        <w:t xml:space="preserve">A renewable energy project that has already claimed 5 years under Standard X can claim labelling for 15 years of remaining crediting period after transitioning to GS4GG. </w:t>
      </w:r>
    </w:p>
    <w:p w14:paraId="5EB40A86" w14:textId="004E7C93" w:rsidR="007435B4" w:rsidRDefault="007435B4" w:rsidP="00670891">
      <w:pPr>
        <w:pStyle w:val="P"/>
        <w:numPr>
          <w:ilvl w:val="1"/>
          <w:numId w:val="38"/>
        </w:numPr>
        <w:ind w:left="2347"/>
      </w:pPr>
      <w:r>
        <w:t>A renewable energy project that has already claimed 10 years under Standard X can claim labelling for 11 years of remaining crediting period after transitioning to GS4GG, i.e., the end date of crediting period with Standard X.</w:t>
      </w:r>
    </w:p>
    <w:p w14:paraId="5E0DB678" w14:textId="215E9839" w:rsidR="0018303D" w:rsidRPr="0018303D" w:rsidRDefault="0018303D" w:rsidP="00EF1E7F">
      <w:pPr>
        <w:pStyle w:val="P"/>
        <w:ind w:left="1267"/>
        <w:rPr>
          <w:rFonts w:asciiTheme="minorHAnsi" w:eastAsiaTheme="minorEastAsia" w:hAnsiTheme="minorHAnsi" w:cstheme="minorBidi"/>
        </w:rPr>
      </w:pPr>
      <w:r>
        <w:t xml:space="preserve">CDM </w:t>
      </w:r>
      <w:r w:rsidR="00364E8D">
        <w:t xml:space="preserve">or JI </w:t>
      </w:r>
      <w:r>
        <w:t xml:space="preserve">projects that were registered with </w:t>
      </w:r>
      <w:r w:rsidR="00A43A49">
        <w:t xml:space="preserve">previous versions of </w:t>
      </w:r>
      <w:r>
        <w:t xml:space="preserve">Gold Standard (i.e. prior to release of the Gold Standard for the Global Goals) are allowed to seek labelling </w:t>
      </w:r>
      <w:r w:rsidR="00A43A49">
        <w:t xml:space="preserve">of issued CERs </w:t>
      </w:r>
      <w:r>
        <w:t>up to their maximum CDM crediting period, i.e., 10 or 21 as per Section 3.0</w:t>
      </w:r>
      <w:r w:rsidR="00F65C49">
        <w:t xml:space="preserve"> of </w:t>
      </w:r>
      <w:hyperlink r:id="rId49">
        <w:r w:rsidRPr="007844F4">
          <w:rPr>
            <w:rStyle w:val="SmartLink1"/>
          </w:rPr>
          <w:t>Transition requirements</w:t>
        </w:r>
      </w:hyperlink>
      <w:r>
        <w:t>.</w:t>
      </w:r>
    </w:p>
    <w:p w14:paraId="26869E45" w14:textId="74D910D3" w:rsidR="00991401" w:rsidRDefault="00090882" w:rsidP="00EF1E7F">
      <w:pPr>
        <w:pStyle w:val="H5"/>
        <w:ind w:left="1260"/>
        <w:rPr>
          <w:lang w:val="en-GB"/>
        </w:rPr>
      </w:pPr>
      <w:bookmarkStart w:id="355" w:name="_Toc67193367"/>
      <w:bookmarkStart w:id="356" w:name="_Toc67193493"/>
      <w:bookmarkStart w:id="357" w:name="_Toc67193619"/>
      <w:bookmarkStart w:id="358" w:name="_Toc67193745"/>
      <w:bookmarkStart w:id="359" w:name="_Toc67193870"/>
      <w:bookmarkStart w:id="360" w:name="_Toc67193995"/>
      <w:bookmarkStart w:id="361" w:name="_Toc67384207"/>
      <w:bookmarkStart w:id="362" w:name="_Toc67536798"/>
      <w:bookmarkStart w:id="363" w:name="_Toc67542591"/>
      <w:bookmarkStart w:id="364" w:name="_Toc67798480"/>
      <w:bookmarkStart w:id="365" w:name="_Toc67980185"/>
      <w:bookmarkStart w:id="366" w:name="_Toc22449959"/>
      <w:bookmarkStart w:id="367" w:name="_Toc143890892"/>
      <w:bookmarkEnd w:id="355"/>
      <w:bookmarkEnd w:id="356"/>
      <w:bookmarkEnd w:id="357"/>
      <w:bookmarkEnd w:id="358"/>
      <w:bookmarkEnd w:id="359"/>
      <w:bookmarkEnd w:id="360"/>
      <w:bookmarkEnd w:id="361"/>
      <w:bookmarkEnd w:id="362"/>
      <w:bookmarkEnd w:id="363"/>
      <w:bookmarkEnd w:id="364"/>
      <w:bookmarkEnd w:id="365"/>
      <w:r w:rsidRPr="005E651D">
        <w:rPr>
          <w:lang w:val="en-GB"/>
        </w:rPr>
        <w:t>Crediting Period Start Date</w:t>
      </w:r>
      <w:bookmarkEnd w:id="366"/>
      <w:bookmarkEnd w:id="367"/>
    </w:p>
    <w:p w14:paraId="5CC32D95" w14:textId="19F356E5" w:rsidR="00604E77" w:rsidRPr="00604E77" w:rsidRDefault="00604E77" w:rsidP="00670891">
      <w:pPr>
        <w:pStyle w:val="P"/>
        <w:numPr>
          <w:ilvl w:val="0"/>
          <w:numId w:val="41"/>
        </w:numPr>
        <w:ind w:left="1400"/>
        <w:rPr>
          <w:b/>
          <w:bCs/>
        </w:rPr>
      </w:pPr>
      <w:r w:rsidRPr="00604E77">
        <w:rPr>
          <w:b/>
          <w:bCs/>
        </w:rPr>
        <w:t>GSVER projects</w:t>
      </w:r>
    </w:p>
    <w:p w14:paraId="4C75A204" w14:textId="52EB7F08" w:rsidR="00BB507D" w:rsidRPr="005F3317" w:rsidRDefault="00BB507D" w:rsidP="00EF1E7F">
      <w:pPr>
        <w:pStyle w:val="P"/>
        <w:ind w:left="1267"/>
      </w:pPr>
      <w:r w:rsidRPr="005F3317">
        <w:t xml:space="preserve">The start date of Crediting Period is the date of </w:t>
      </w:r>
      <w:r w:rsidR="2E4F23A9">
        <w:t xml:space="preserve">start of </w:t>
      </w:r>
      <w:r w:rsidRPr="005F3317">
        <w:t xml:space="preserve">operation (start of planting for A/R Projects) or a maximum of two years </w:t>
      </w:r>
      <w:r w:rsidR="009C522A">
        <w:t>(three years</w:t>
      </w:r>
      <w:r w:rsidR="006C17CA">
        <w:t xml:space="preserve"> for</w:t>
      </w:r>
      <w:r w:rsidR="009C522A">
        <w:t xml:space="preserve"> </w:t>
      </w:r>
      <w:r w:rsidR="00D41423">
        <w:t xml:space="preserve">A/R &amp; AGR) </w:t>
      </w:r>
      <w:r w:rsidRPr="005F3317">
        <w:t>prior to</w:t>
      </w:r>
      <w:r w:rsidR="00590500" w:rsidRPr="005F3317">
        <w:t xml:space="preserve"> the </w:t>
      </w:r>
      <w:r w:rsidR="00590500" w:rsidRPr="006C17CA">
        <w:t xml:space="preserve">date </w:t>
      </w:r>
      <w:r w:rsidR="002D3168">
        <w:t>of Project D</w:t>
      </w:r>
      <w:r w:rsidR="00A526A0" w:rsidRPr="006C17CA">
        <w:t xml:space="preserve">esign </w:t>
      </w:r>
      <w:r w:rsidR="002D3168">
        <w:t>C</w:t>
      </w:r>
      <w:r w:rsidR="00A526A0" w:rsidRPr="006C17CA">
        <w:t>ertification</w:t>
      </w:r>
      <w:r w:rsidRPr="006C17CA">
        <w:t>,</w:t>
      </w:r>
      <w:r w:rsidRPr="005F3317">
        <w:t xml:space="preserve"> whichever occurs later. </w:t>
      </w:r>
    </w:p>
    <w:p w14:paraId="58799CB7" w14:textId="150569A1" w:rsidR="00BB507D" w:rsidRPr="00A87DE6" w:rsidRDefault="00BB507D" w:rsidP="00EF1E7F">
      <w:pPr>
        <w:pStyle w:val="P"/>
        <w:ind w:left="1267"/>
      </w:pPr>
      <w:r w:rsidRPr="00DA411C">
        <w:t>In case</w:t>
      </w:r>
      <w:r>
        <w:t xml:space="preserve"> </w:t>
      </w:r>
      <w:r w:rsidR="45148EEC">
        <w:t>the</w:t>
      </w:r>
      <w:r w:rsidRPr="00DA411C">
        <w:t xml:space="preserve"> start date of the Crediting Period is after date of Project </w:t>
      </w:r>
      <w:r w:rsidR="00D76F95">
        <w:t>Design Certification</w:t>
      </w:r>
      <w:r w:rsidRPr="00DA411C">
        <w:t xml:space="preserve"> then it may be postponed </w:t>
      </w:r>
      <w:r w:rsidR="00923814" w:rsidRPr="00923814">
        <w:t xml:space="preserve">in line with the requirements listed in paragraph 3.1.3 (b) and (c), of the </w:t>
      </w:r>
      <w:hyperlink r:id="rId50">
        <w:r w:rsidR="00923814" w:rsidRPr="007844F4">
          <w:rPr>
            <w:rStyle w:val="SmartLink1"/>
          </w:rPr>
          <w:t>Design Change requirements</w:t>
        </w:r>
      </w:hyperlink>
      <w:r w:rsidRPr="007844F4">
        <w:rPr>
          <w:rStyle w:val="SmartLink1"/>
        </w:rPr>
        <w:t>.</w:t>
      </w:r>
      <w:r>
        <w:t xml:space="preserve"> </w:t>
      </w:r>
      <w:r w:rsidRPr="00A87DE6">
        <w:rPr>
          <w:b/>
          <w:bCs/>
        </w:rPr>
        <w:t>(LUF – N/A)</w:t>
      </w:r>
      <w:r w:rsidR="00957E61">
        <w:rPr>
          <w:b/>
          <w:bCs/>
        </w:rPr>
        <w:t>.</w:t>
      </w:r>
    </w:p>
    <w:p w14:paraId="38AE58D2" w14:textId="77777777" w:rsidR="00E26FA5" w:rsidRDefault="00A87DE6" w:rsidP="00670891">
      <w:pPr>
        <w:pStyle w:val="P"/>
        <w:numPr>
          <w:ilvl w:val="0"/>
          <w:numId w:val="41"/>
        </w:numPr>
        <w:ind w:left="1400"/>
        <w:rPr>
          <w:b/>
          <w:bCs/>
        </w:rPr>
      </w:pPr>
      <w:r w:rsidRPr="00E26FA5">
        <w:rPr>
          <w:b/>
          <w:bCs/>
        </w:rPr>
        <w:t>GSCER projects</w:t>
      </w:r>
    </w:p>
    <w:p w14:paraId="4E5098B6" w14:textId="1C495BEE" w:rsidR="00E26FA5" w:rsidRPr="00E26FA5" w:rsidRDefault="00E26FA5" w:rsidP="00EF1E7F">
      <w:pPr>
        <w:pStyle w:val="P"/>
        <w:ind w:left="1267"/>
        <w:rPr>
          <w:b/>
          <w:bCs/>
        </w:rPr>
      </w:pPr>
      <w:r w:rsidRPr="00932A99">
        <w:t xml:space="preserve">CDM or JI </w:t>
      </w:r>
      <w:r w:rsidR="0078138C">
        <w:t xml:space="preserve">project </w:t>
      </w:r>
      <w:r w:rsidRPr="00932A99">
        <w:t xml:space="preserve">seeking </w:t>
      </w:r>
      <w:r w:rsidR="0078138C">
        <w:t>GSCERs</w:t>
      </w:r>
      <w:r w:rsidRPr="00932A99">
        <w:t xml:space="preserve">, the start date of the </w:t>
      </w:r>
      <w:r w:rsidR="0078138C">
        <w:t>c</w:t>
      </w:r>
      <w:r w:rsidRPr="00932A99">
        <w:t xml:space="preserve">rediting </w:t>
      </w:r>
      <w:r w:rsidR="00320D19">
        <w:t>p</w:t>
      </w:r>
      <w:r w:rsidRPr="00932A99">
        <w:t xml:space="preserve">eriod </w:t>
      </w:r>
      <w:r w:rsidR="0078138C">
        <w:t xml:space="preserve">with Gold Standard </w:t>
      </w:r>
      <w:r w:rsidRPr="00932A99">
        <w:t xml:space="preserve">shall be the start date of the crediting period under CDM or maximum of two years prior to </w:t>
      </w:r>
      <w:r w:rsidR="006417A3">
        <w:t xml:space="preserve">the date </w:t>
      </w:r>
      <w:r w:rsidR="00F82A61">
        <w:t xml:space="preserve">of </w:t>
      </w:r>
      <w:r w:rsidR="006417A3">
        <w:t>first submission (submission for preliminary review</w:t>
      </w:r>
      <w:r w:rsidR="006417A3" w:rsidRPr="00BA1A22">
        <w:t>)</w:t>
      </w:r>
      <w:r w:rsidRPr="00BA1A22">
        <w:t>, whichever occurs later.</w:t>
      </w:r>
    </w:p>
    <w:p w14:paraId="4D8EF634" w14:textId="412D17EF" w:rsidR="00060F2C" w:rsidRPr="00684146" w:rsidRDefault="00D03C1B" w:rsidP="00EF1E7F">
      <w:pPr>
        <w:pStyle w:val="H5"/>
        <w:ind w:left="1260"/>
        <w:rPr>
          <w:lang w:val="en-GB"/>
        </w:rPr>
      </w:pPr>
      <w:bookmarkStart w:id="368" w:name="_Toc67193369"/>
      <w:bookmarkStart w:id="369" w:name="_Toc67193495"/>
      <w:bookmarkStart w:id="370" w:name="_Toc67193621"/>
      <w:bookmarkStart w:id="371" w:name="_Toc67193747"/>
      <w:bookmarkStart w:id="372" w:name="_Toc67193872"/>
      <w:bookmarkStart w:id="373" w:name="_Toc67193997"/>
      <w:bookmarkStart w:id="374" w:name="_Toc67384209"/>
      <w:bookmarkStart w:id="375" w:name="_Toc67536800"/>
      <w:bookmarkStart w:id="376" w:name="_Toc67542593"/>
      <w:bookmarkStart w:id="377" w:name="_Toc67798482"/>
      <w:bookmarkStart w:id="378" w:name="_Toc67980187"/>
      <w:bookmarkStart w:id="379" w:name="_Toc67193370"/>
      <w:bookmarkStart w:id="380" w:name="_Toc67193496"/>
      <w:bookmarkStart w:id="381" w:name="_Toc67193622"/>
      <w:bookmarkStart w:id="382" w:name="_Toc67193748"/>
      <w:bookmarkStart w:id="383" w:name="_Toc67193873"/>
      <w:bookmarkStart w:id="384" w:name="_Toc67193998"/>
      <w:bookmarkStart w:id="385" w:name="_Toc67384210"/>
      <w:bookmarkStart w:id="386" w:name="_Toc67536801"/>
      <w:bookmarkStart w:id="387" w:name="_Toc67542594"/>
      <w:bookmarkStart w:id="388" w:name="_Toc67798483"/>
      <w:bookmarkStart w:id="389" w:name="_Toc67980188"/>
      <w:bookmarkStart w:id="390" w:name="_Toc67193371"/>
      <w:bookmarkStart w:id="391" w:name="_Toc67193497"/>
      <w:bookmarkStart w:id="392" w:name="_Toc67193623"/>
      <w:bookmarkStart w:id="393" w:name="_Toc67193749"/>
      <w:bookmarkStart w:id="394" w:name="_Toc67193874"/>
      <w:bookmarkStart w:id="395" w:name="_Toc67193999"/>
      <w:bookmarkStart w:id="396" w:name="_Toc67384211"/>
      <w:bookmarkStart w:id="397" w:name="_Toc67536802"/>
      <w:bookmarkStart w:id="398" w:name="_Toc67542595"/>
      <w:bookmarkStart w:id="399" w:name="_Toc67798484"/>
      <w:bookmarkStart w:id="400" w:name="_Toc67980189"/>
      <w:bookmarkStart w:id="401" w:name="_Toc67193372"/>
      <w:bookmarkStart w:id="402" w:name="_Toc67193498"/>
      <w:bookmarkStart w:id="403" w:name="_Toc67193624"/>
      <w:bookmarkStart w:id="404" w:name="_Toc67193750"/>
      <w:bookmarkStart w:id="405" w:name="_Toc67193875"/>
      <w:bookmarkStart w:id="406" w:name="_Toc67194000"/>
      <w:bookmarkStart w:id="407" w:name="_Toc67384212"/>
      <w:bookmarkStart w:id="408" w:name="_Toc67536803"/>
      <w:bookmarkStart w:id="409" w:name="_Toc67542596"/>
      <w:bookmarkStart w:id="410" w:name="_Toc67798485"/>
      <w:bookmarkStart w:id="411" w:name="_Toc67980190"/>
      <w:bookmarkStart w:id="412" w:name="_Toc67193373"/>
      <w:bookmarkStart w:id="413" w:name="_Toc67193499"/>
      <w:bookmarkStart w:id="414" w:name="_Toc67193625"/>
      <w:bookmarkStart w:id="415" w:name="_Toc67193751"/>
      <w:bookmarkStart w:id="416" w:name="_Toc67193876"/>
      <w:bookmarkStart w:id="417" w:name="_Toc67194001"/>
      <w:bookmarkStart w:id="418" w:name="_Toc67384213"/>
      <w:bookmarkStart w:id="419" w:name="_Toc67536804"/>
      <w:bookmarkStart w:id="420" w:name="_Toc67542597"/>
      <w:bookmarkStart w:id="421" w:name="_Toc67798486"/>
      <w:bookmarkStart w:id="422" w:name="_Toc67980191"/>
      <w:bookmarkStart w:id="423" w:name="_Toc67193374"/>
      <w:bookmarkStart w:id="424" w:name="_Toc67193500"/>
      <w:bookmarkStart w:id="425" w:name="_Toc67193626"/>
      <w:bookmarkStart w:id="426" w:name="_Toc67193752"/>
      <w:bookmarkStart w:id="427" w:name="_Toc67193877"/>
      <w:bookmarkStart w:id="428" w:name="_Toc67194002"/>
      <w:bookmarkStart w:id="429" w:name="_Toc67384214"/>
      <w:bookmarkStart w:id="430" w:name="_Toc67536805"/>
      <w:bookmarkStart w:id="431" w:name="_Toc67542598"/>
      <w:bookmarkStart w:id="432" w:name="_Toc67798487"/>
      <w:bookmarkStart w:id="433" w:name="_Toc67980192"/>
      <w:bookmarkStart w:id="434" w:name="_Toc143890893"/>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r w:rsidRPr="00684146">
        <w:rPr>
          <w:lang w:val="en-GB"/>
        </w:rPr>
        <w:t>I</w:t>
      </w:r>
      <w:r w:rsidR="004A79F4" w:rsidRPr="00684146">
        <w:rPr>
          <w:lang w:val="en-GB"/>
        </w:rPr>
        <w:t>ssuance</w:t>
      </w:r>
      <w:r w:rsidR="004A79F4">
        <w:rPr>
          <w:lang w:val="en-GB"/>
        </w:rPr>
        <w:t xml:space="preserve"> </w:t>
      </w:r>
      <w:r w:rsidR="00E26FA5">
        <w:rPr>
          <w:lang w:val="en-GB"/>
        </w:rPr>
        <w:t>of GSVERs or GSCERs</w:t>
      </w:r>
      <w:bookmarkEnd w:id="434"/>
    </w:p>
    <w:p w14:paraId="2B407B9B" w14:textId="50B48A25" w:rsidR="00B94876" w:rsidRPr="00674D8C" w:rsidRDefault="00B94876" w:rsidP="00EF1E7F">
      <w:pPr>
        <w:pStyle w:val="P"/>
        <w:ind w:left="1267"/>
      </w:pPr>
      <w:r w:rsidRPr="00674D8C">
        <w:t>Upon completion and approval of the Performance Review the Gold Standard shall certify the entire amount of emission reductions specified in the monitoring report and achieved by the Project. Certification of only part of total volume of emission reductions specified in the report approved by Gold Standard is not allowed.</w:t>
      </w:r>
    </w:p>
    <w:p w14:paraId="63D2A733" w14:textId="715A3D0B" w:rsidR="00B94876" w:rsidRDefault="00B94876" w:rsidP="00EF1E7F">
      <w:pPr>
        <w:pStyle w:val="P"/>
        <w:ind w:left="1267"/>
      </w:pPr>
      <w:r w:rsidRPr="00674D8C">
        <w:t xml:space="preserve">Once issued, </w:t>
      </w:r>
      <w:r w:rsidR="00684146">
        <w:t>GSVERs</w:t>
      </w:r>
      <w:r w:rsidRPr="00674D8C">
        <w:t xml:space="preserve"> remain valid until they are permanently retired in the </w:t>
      </w:r>
      <w:r w:rsidR="007A4993" w:rsidRPr="007A4993">
        <w:t>Impact Registry or until the</w:t>
      </w:r>
      <w:r w:rsidRPr="00674D8C">
        <w:t xml:space="preserve"> time they are used for compliance or retired in an authorised registry (GSCERs). Once issued, GSCERs, or </w:t>
      </w:r>
      <w:r w:rsidR="007A4993">
        <w:t>GS</w:t>
      </w:r>
      <w:r w:rsidRPr="00674D8C">
        <w:t>VERs cannot be retroactively cancelled.</w:t>
      </w:r>
    </w:p>
    <w:p w14:paraId="2142F3E0" w14:textId="182AF6C6" w:rsidR="0018303D" w:rsidRPr="00C10999" w:rsidRDefault="00C10999" w:rsidP="00EF1E7F">
      <w:pPr>
        <w:pStyle w:val="H5"/>
        <w:ind w:left="1260"/>
        <w:rPr>
          <w:lang w:val="en-GB"/>
        </w:rPr>
      </w:pPr>
      <w:bookmarkStart w:id="435" w:name="_Toc143890894"/>
      <w:r w:rsidRPr="00C10999">
        <w:rPr>
          <w:lang w:val="en-GB"/>
        </w:rPr>
        <w:lastRenderedPageBreak/>
        <w:t>Issuance for Retroactive Period</w:t>
      </w:r>
      <w:bookmarkEnd w:id="435"/>
    </w:p>
    <w:p w14:paraId="2092A39B" w14:textId="77777777" w:rsidR="0018303D" w:rsidRPr="00A87DE6" w:rsidRDefault="0018303D" w:rsidP="00670891">
      <w:pPr>
        <w:pStyle w:val="P"/>
        <w:numPr>
          <w:ilvl w:val="0"/>
          <w:numId w:val="40"/>
        </w:numPr>
        <w:ind w:left="1400"/>
        <w:rPr>
          <w:b/>
          <w:bCs/>
        </w:rPr>
      </w:pPr>
      <w:r w:rsidRPr="00A87DE6">
        <w:rPr>
          <w:b/>
          <w:bCs/>
        </w:rPr>
        <w:t>GSVER projects</w:t>
      </w:r>
    </w:p>
    <w:p w14:paraId="349B32DF" w14:textId="0DC89F7C" w:rsidR="0018303D" w:rsidRDefault="0018303D" w:rsidP="00EF1E7F">
      <w:pPr>
        <w:pStyle w:val="P"/>
        <w:ind w:left="1267"/>
      </w:pPr>
      <w:r>
        <w:t>Projects may be eligible for retroactive crediting for realised emission reductions for maximum two years (three years for A/R and AGR) Projects</w:t>
      </w:r>
      <w:r w:rsidR="0078138C">
        <w:t>.</w:t>
      </w:r>
    </w:p>
    <w:p w14:paraId="08799723" w14:textId="2A77C2E4" w:rsidR="0018303D" w:rsidRDefault="0018303D" w:rsidP="00EF1E7F">
      <w:pPr>
        <w:pStyle w:val="P"/>
        <w:numPr>
          <w:ilvl w:val="2"/>
          <w:numId w:val="0"/>
        </w:numPr>
        <w:ind w:left="1267"/>
      </w:pPr>
      <w:r>
        <w:t xml:space="preserve">Note - Retroactive crediting of 10 years for A/R Projects and 5 years for agriculture projects is allowed as an exception if time of first submission (preliminary review) was before </w:t>
      </w:r>
      <w:r w:rsidR="00165251">
        <w:t xml:space="preserve">01 </w:t>
      </w:r>
      <w:r>
        <w:t xml:space="preserve">January 2016 for A/R Projects and </w:t>
      </w:r>
      <w:r w:rsidR="00165251">
        <w:t xml:space="preserve">01 </w:t>
      </w:r>
      <w:r>
        <w:t>January 2017 for agriculture projects.</w:t>
      </w:r>
    </w:p>
    <w:p w14:paraId="3BA7E1A6" w14:textId="77777777" w:rsidR="0018303D" w:rsidRDefault="0018303D" w:rsidP="00670891">
      <w:pPr>
        <w:pStyle w:val="P"/>
        <w:numPr>
          <w:ilvl w:val="0"/>
          <w:numId w:val="40"/>
        </w:numPr>
        <w:ind w:left="1400"/>
        <w:rPr>
          <w:b/>
          <w:bCs/>
        </w:rPr>
      </w:pPr>
      <w:r>
        <w:rPr>
          <w:b/>
          <w:bCs/>
        </w:rPr>
        <w:t>GSCER projects</w:t>
      </w:r>
    </w:p>
    <w:p w14:paraId="32885F2B" w14:textId="39FB40F2" w:rsidR="0018303D" w:rsidRPr="0018303D" w:rsidRDefault="0018303D" w:rsidP="00EF1E7F">
      <w:pPr>
        <w:pStyle w:val="P"/>
        <w:ind w:left="1267"/>
      </w:pPr>
      <w:r>
        <w:t>The project shall be eligible for retroactive crediting for a maximum of two years. However, the total duration of the crediting period of the project shall not exceed the standard crediting period allowed under relevant GS4GG activity requirements.</w:t>
      </w:r>
    </w:p>
    <w:p w14:paraId="4D2CD8F4" w14:textId="6DC643C0" w:rsidR="00AB49B5" w:rsidRDefault="00706E58" w:rsidP="00EF1E7F">
      <w:pPr>
        <w:pStyle w:val="H5"/>
        <w:ind w:left="1260"/>
      </w:pPr>
      <w:bookmarkStart w:id="436" w:name="_Toc143890895"/>
      <w:r>
        <w:t>I</w:t>
      </w:r>
      <w:r w:rsidR="00B217F8">
        <w:t>ssuance</w:t>
      </w:r>
      <w:r>
        <w:t xml:space="preserve"> of </w:t>
      </w:r>
      <w:r w:rsidR="00AB49B5">
        <w:t xml:space="preserve">GSVERs or </w:t>
      </w:r>
      <w:r w:rsidR="00D84430">
        <w:t>GS</w:t>
      </w:r>
      <w:r w:rsidR="00AB49B5">
        <w:t>CERs with REACs</w:t>
      </w:r>
      <w:bookmarkEnd w:id="436"/>
    </w:p>
    <w:p w14:paraId="4C8BF091" w14:textId="18E92235" w:rsidR="00AB49B5" w:rsidRDefault="00AB49B5" w:rsidP="00EF1E7F">
      <w:pPr>
        <w:pStyle w:val="P"/>
        <w:ind w:left="1267"/>
      </w:pPr>
      <w:r w:rsidRPr="008D6046">
        <w:t>Co-issuance of Renewable Energy Attributes Certificates (REACs)</w:t>
      </w:r>
      <w:r>
        <w:rPr>
          <w:rStyle w:val="FootnoteReference"/>
        </w:rPr>
        <w:footnoteReference w:id="9"/>
      </w:r>
      <w:r w:rsidRPr="008D6046">
        <w:t xml:space="preserve"> with </w:t>
      </w:r>
      <w:r>
        <w:t>GS</w:t>
      </w:r>
      <w:r w:rsidRPr="008D6046">
        <w:t>VERs</w:t>
      </w:r>
      <w:r>
        <w:t xml:space="preserve"> or GSCERs</w:t>
      </w:r>
      <w:r w:rsidRPr="008D6046">
        <w:t xml:space="preserve"> for same MWh of electricity generated is not permitted. It is, however, possible for a Project to request issuance of either </w:t>
      </w:r>
      <w:r>
        <w:t>GS</w:t>
      </w:r>
      <w:r w:rsidRPr="008D6046">
        <w:t xml:space="preserve">VERs </w:t>
      </w:r>
      <w:r w:rsidR="00E952D1" w:rsidRPr="008D6046">
        <w:t>or</w:t>
      </w:r>
      <w:r w:rsidRPr="008D6046">
        <w:t xml:space="preserve"> </w:t>
      </w:r>
      <w:r w:rsidRPr="00547C8E">
        <w:t xml:space="preserve">Gold Standard Labelled Renewable Energy Products – see the </w:t>
      </w:r>
      <w:hyperlink r:id="rId51" w:history="1">
        <w:r w:rsidRPr="00FE5B35">
          <w:rPr>
            <w:rStyle w:val="SmartLink1"/>
          </w:rPr>
          <w:t>Renewable Energy Label Product Requirements</w:t>
        </w:r>
      </w:hyperlink>
      <w:r w:rsidRPr="00547C8E">
        <w:t xml:space="preserve"> for further details.</w:t>
      </w:r>
    </w:p>
    <w:p w14:paraId="0300B503" w14:textId="0F5F7714" w:rsidR="00AB49B5" w:rsidRDefault="00AB49B5" w:rsidP="00EF1E7F">
      <w:pPr>
        <w:pStyle w:val="P"/>
        <w:ind w:left="1267"/>
      </w:pPr>
      <w:r w:rsidRPr="003066E9">
        <w:t>Furthermore, if the Project also applies the Gold Standard Renewable Energy Label Product Requirements</w:t>
      </w:r>
      <w:r w:rsidR="40C36F55">
        <w:t>,</w:t>
      </w:r>
      <w:r w:rsidRPr="003066E9">
        <w:t xml:space="preserve"> then the </w:t>
      </w:r>
      <w:hyperlink r:id="rId52">
        <w:r w:rsidRPr="00FE5B35">
          <w:rPr>
            <w:rStyle w:val="SmartLink1"/>
          </w:rPr>
          <w:t>Gold Standard Validation/Verification Body</w:t>
        </w:r>
      </w:hyperlink>
      <w:r w:rsidRPr="003066E9">
        <w:t xml:space="preserve"> (hereafter VVB) shall check for double counting at both validation and verification stages by reviewing all relevant registries that could hold REACs from the considered project activity. The list of registries examined by the VVB shall be reported in the Validation Report and Verification Report. Refer to </w:t>
      </w:r>
      <w:hyperlink r:id="rId53">
        <w:r w:rsidRPr="00FE5B35">
          <w:rPr>
            <w:rStyle w:val="SmartLink1"/>
          </w:rPr>
          <w:t>Renewable Energy Label Product Requirements</w:t>
        </w:r>
      </w:hyperlink>
      <w:r>
        <w:t xml:space="preserve"> for further details.</w:t>
      </w:r>
    </w:p>
    <w:p w14:paraId="6E8BC91B" w14:textId="55230477" w:rsidR="002137BA" w:rsidRPr="00617136" w:rsidRDefault="0078138C" w:rsidP="00EF1E7F">
      <w:pPr>
        <w:pStyle w:val="H5"/>
        <w:ind w:left="1260"/>
        <w:rPr>
          <w:lang w:val="en-GB"/>
        </w:rPr>
      </w:pPr>
      <w:bookmarkStart w:id="437" w:name="_Toc143890896"/>
      <w:r>
        <w:rPr>
          <w:lang w:val="en-GB"/>
        </w:rPr>
        <w:t>GSCERs</w:t>
      </w:r>
      <w:r w:rsidRPr="00703FA6">
        <w:rPr>
          <w:lang w:val="en-GB"/>
        </w:rPr>
        <w:t xml:space="preserve"> Project Cycle (LUF – N/A)</w:t>
      </w:r>
      <w:bookmarkEnd w:id="437"/>
    </w:p>
    <w:p w14:paraId="17E020CB" w14:textId="77777777" w:rsidR="0078138C" w:rsidRPr="002137BA" w:rsidRDefault="0078138C" w:rsidP="00EF1E7F">
      <w:pPr>
        <w:pStyle w:val="P"/>
        <w:ind w:left="1267"/>
      </w:pPr>
      <w:r>
        <w:t xml:space="preserve">CDM Project seeking labelling of issued CERs (GSCERs) shall mirror the CDM crediting period renewal cycle for Certification Renewals (e.g. 7 years). </w:t>
      </w:r>
    </w:p>
    <w:p w14:paraId="2EAD3CF7" w14:textId="671E3AF0" w:rsidR="00F65C49" w:rsidRPr="002137BA" w:rsidRDefault="00617136" w:rsidP="00EF1E7F">
      <w:pPr>
        <w:pStyle w:val="H5"/>
        <w:ind w:left="1260"/>
      </w:pPr>
      <w:bookmarkStart w:id="438" w:name="_Toc143890897"/>
      <w:r w:rsidRPr="00617136">
        <w:t>Pre-CDM GSVERS and Parallel Registration</w:t>
      </w:r>
      <w:bookmarkEnd w:id="438"/>
    </w:p>
    <w:p w14:paraId="75CDF60D" w14:textId="77777777" w:rsidR="0078138C" w:rsidRPr="00B94876" w:rsidRDefault="0078138C" w:rsidP="00EF1E7F">
      <w:pPr>
        <w:pStyle w:val="P"/>
        <w:ind w:left="1267"/>
      </w:pPr>
      <w:r>
        <w:t xml:space="preserve">Project Developers can claim pre-CDM GSVERs for a maximum of two years before start of the CDM or JI crediting period (date of Design Certification/determination under UNFCCC) provided that the project enters into an agreement with the Gold Standard committing to surrender </w:t>
      </w:r>
      <w:r>
        <w:lastRenderedPageBreak/>
        <w:t xml:space="preserve">to the Gold Standard, for immediate retirement, CERs or ERUs that will be issued in respect of GHG Reductions generated by the Project during the CDM or JI crediting period in an amount equal to the Pre-CDM VERs or Pre-JI VERs. </w:t>
      </w:r>
      <w:r w:rsidRPr="00294BA5">
        <w:t xml:space="preserve">The agreement shall make use of the </w:t>
      </w:r>
      <w:hyperlink r:id="rId54" w:history="1">
        <w:r w:rsidRPr="007F27E8">
          <w:rPr>
            <w:rStyle w:val="SmartLink1"/>
          </w:rPr>
          <w:t>Emission Reduction Acquisition Agreement template</w:t>
        </w:r>
      </w:hyperlink>
      <w:r w:rsidRPr="00294BA5">
        <w:t xml:space="preserve"> and no delivery is required for a grace period of the initial two years of issuance after CDM Design Certification/JI determination</w:t>
      </w:r>
      <w:r>
        <w:t>.</w:t>
      </w:r>
    </w:p>
    <w:p w14:paraId="796535A6" w14:textId="77777777" w:rsidR="0078138C" w:rsidRDefault="0078138C" w:rsidP="00EF1E7F">
      <w:pPr>
        <w:pStyle w:val="P"/>
        <w:ind w:left="1267"/>
      </w:pPr>
      <w:r w:rsidRPr="00A4447C">
        <w:t>An eligible project may be submitted for Design Certification to both the G</w:t>
      </w:r>
      <w:r>
        <w:t xml:space="preserve">S </w:t>
      </w:r>
      <w:r w:rsidRPr="00A4447C">
        <w:t xml:space="preserve">CDM/JI stream and the </w:t>
      </w:r>
      <w:r w:rsidRPr="00932A99">
        <w:t>GSVER</w:t>
      </w:r>
      <w:r w:rsidRPr="00A4447C">
        <w:t xml:space="preserve"> stream in parallel.</w:t>
      </w:r>
    </w:p>
    <w:p w14:paraId="3AC814EB" w14:textId="77777777" w:rsidR="0078138C" w:rsidRPr="00674D8C" w:rsidRDefault="0078138C" w:rsidP="008021B0">
      <w:pPr>
        <w:pStyle w:val="ListParagraph"/>
        <w:numPr>
          <w:ilvl w:val="0"/>
          <w:numId w:val="21"/>
        </w:numPr>
        <w:spacing w:line="276" w:lineRule="auto"/>
        <w:ind w:left="1800"/>
      </w:pPr>
      <w:r w:rsidRPr="00674D8C">
        <w:t xml:space="preserve">If the proposed CDM/JI Project is successfully registered under the UNFCCC, Project Developer shall immediately inform The Gold Standard and the </w:t>
      </w:r>
      <w:r>
        <w:t>GS</w:t>
      </w:r>
      <w:r w:rsidRPr="00674D8C">
        <w:t>VER Project shall be cancelled.</w:t>
      </w:r>
    </w:p>
    <w:p w14:paraId="28D75FB4" w14:textId="6AF39421" w:rsidR="0078138C" w:rsidRDefault="0078138C" w:rsidP="008021B0">
      <w:pPr>
        <w:pStyle w:val="ListParagraph"/>
        <w:numPr>
          <w:ilvl w:val="0"/>
          <w:numId w:val="21"/>
        </w:numPr>
        <w:spacing w:line="276" w:lineRule="auto"/>
        <w:ind w:left="1800"/>
      </w:pPr>
      <w:r w:rsidRPr="00674D8C">
        <w:t xml:space="preserve">If the proposed CDM/JI Project is rejected by the UNFCCC, Project Developer shall immediately inform the Gold Standard. Only if the Project was rejected due to inapplicability of the methodology, can </w:t>
      </w:r>
      <w:r w:rsidR="44A13277">
        <w:t xml:space="preserve">it </w:t>
      </w:r>
      <w:r w:rsidRPr="00674D8C">
        <w:t xml:space="preserve">continue to Design Certification </w:t>
      </w:r>
      <w:r w:rsidR="3FFD4661">
        <w:t>stage</w:t>
      </w:r>
      <w:r>
        <w:t xml:space="preserve"> </w:t>
      </w:r>
      <w:r w:rsidRPr="00674D8C">
        <w:t>under the GSVER stream.</w:t>
      </w:r>
    </w:p>
    <w:p w14:paraId="205A274F" w14:textId="3CA301E3" w:rsidR="003362C5" w:rsidRPr="00674D8C" w:rsidRDefault="00810A21" w:rsidP="00EF1E7F">
      <w:pPr>
        <w:pStyle w:val="H5"/>
        <w:ind w:left="1260"/>
      </w:pPr>
      <w:bookmarkStart w:id="439" w:name="_Toc143890898"/>
      <w:r w:rsidRPr="007A4993">
        <w:rPr>
          <w:lang w:val="en-GB"/>
        </w:rPr>
        <w:t>Project</w:t>
      </w:r>
      <w:r w:rsidRPr="00033159">
        <w:rPr>
          <w:lang w:val="en-GB"/>
        </w:rPr>
        <w:t xml:space="preserve"> Design Change</w:t>
      </w:r>
      <w:bookmarkEnd w:id="439"/>
    </w:p>
    <w:p w14:paraId="632416CA" w14:textId="27E6FCEF" w:rsidR="00B94876" w:rsidRPr="007A4993" w:rsidRDefault="007A4993" w:rsidP="00EF1E7F">
      <w:pPr>
        <w:pStyle w:val="P"/>
        <w:ind w:left="1267"/>
      </w:pPr>
      <w:r w:rsidRPr="002B7DCF">
        <w:t>Permanent</w:t>
      </w:r>
      <w:r w:rsidRPr="007A4993">
        <w:rPr>
          <w:lang w:val="en-US"/>
        </w:rPr>
        <w:t xml:space="preserve"> changes in project or PoA/CPAs design shall be assessed as per </w:t>
      </w:r>
      <w:r w:rsidRPr="007A4993">
        <w:rPr>
          <w:rFonts w:eastAsia="Verdana"/>
          <w:szCs w:val="22"/>
        </w:rPr>
        <w:t xml:space="preserve">the requirements listed in the </w:t>
      </w:r>
      <w:hyperlink r:id="rId55" w:history="1">
        <w:r w:rsidRPr="005110D1">
          <w:rPr>
            <w:rStyle w:val="SmartLink1"/>
          </w:rPr>
          <w:t>Design Change Requirements</w:t>
        </w:r>
      </w:hyperlink>
      <w:r>
        <w:t>.</w:t>
      </w:r>
    </w:p>
    <w:p w14:paraId="35F4A70E" w14:textId="748AC868" w:rsidR="00F31444" w:rsidRDefault="00F31444" w:rsidP="00EF1E7F">
      <w:pPr>
        <w:pStyle w:val="H3"/>
        <w:ind w:left="984"/>
      </w:pPr>
      <w:bookmarkStart w:id="440" w:name="_Toc67384221"/>
      <w:bookmarkStart w:id="441" w:name="_Toc67536812"/>
      <w:bookmarkStart w:id="442" w:name="_Toc67384222"/>
      <w:bookmarkStart w:id="443" w:name="_Toc67536813"/>
      <w:bookmarkStart w:id="444" w:name="_Toc67384223"/>
      <w:bookmarkStart w:id="445" w:name="_Toc67536814"/>
      <w:bookmarkStart w:id="446" w:name="_Toc67384224"/>
      <w:bookmarkStart w:id="447" w:name="_Toc67536815"/>
      <w:bookmarkStart w:id="448" w:name="_Toc67384225"/>
      <w:bookmarkStart w:id="449" w:name="_Toc67536816"/>
      <w:bookmarkStart w:id="450" w:name="_Toc67384226"/>
      <w:bookmarkStart w:id="451" w:name="_Toc67536817"/>
      <w:bookmarkStart w:id="452" w:name="_Toc67384227"/>
      <w:bookmarkStart w:id="453" w:name="_Toc67536818"/>
      <w:bookmarkStart w:id="454" w:name="_Toc507583597"/>
      <w:bookmarkStart w:id="455" w:name="_Toc22450014"/>
      <w:bookmarkStart w:id="456" w:name="_Ref67114415"/>
      <w:bookmarkStart w:id="457" w:name="_Ref67114421"/>
      <w:bookmarkStart w:id="458" w:name="_Ref67114429"/>
      <w:bookmarkStart w:id="459" w:name="_Ref96444765"/>
      <w:bookmarkStart w:id="460" w:name="_Ref96444785"/>
      <w:bookmarkStart w:id="461" w:name="_Toc14389089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r>
        <w:t>LAND USE &amp; FORESTS SPECIFIC REQUIREMENTS</w:t>
      </w:r>
      <w:bookmarkEnd w:id="454"/>
      <w:bookmarkEnd w:id="455"/>
      <w:bookmarkEnd w:id="456"/>
      <w:bookmarkEnd w:id="457"/>
      <w:bookmarkEnd w:id="458"/>
      <w:bookmarkEnd w:id="459"/>
      <w:bookmarkEnd w:id="460"/>
      <w:bookmarkEnd w:id="461"/>
    </w:p>
    <w:p w14:paraId="0B372137" w14:textId="652C176A" w:rsidR="004C6CF8" w:rsidRDefault="005C439D" w:rsidP="00EF1E7F">
      <w:pPr>
        <w:pStyle w:val="H5"/>
        <w:ind w:left="1260"/>
      </w:pPr>
      <w:bookmarkStart w:id="462" w:name="_Toc143890900"/>
      <w:r w:rsidRPr="005C439D">
        <w:t>Compliance Buffer</w:t>
      </w:r>
      <w:bookmarkEnd w:id="462"/>
    </w:p>
    <w:p w14:paraId="39D999DF" w14:textId="1DDE603D" w:rsidR="00497E2A" w:rsidRDefault="004804A8" w:rsidP="00EF1E7F">
      <w:pPr>
        <w:pStyle w:val="P"/>
        <w:ind w:left="1267"/>
      </w:pPr>
      <w:r w:rsidRPr="004804A8">
        <w:t xml:space="preserve">For projects applying the </w:t>
      </w:r>
      <w:hyperlink r:id="rId56" w:history="1">
        <w:r w:rsidR="004D1C13" w:rsidRPr="548CF077">
          <w:t>LUF Requirements,</w:t>
        </w:r>
      </w:hyperlink>
      <w:r w:rsidR="000749B9">
        <w:t xml:space="preserve"> </w:t>
      </w:r>
      <w:r w:rsidRPr="004804A8">
        <w:t xml:space="preserve">20% of the issued PERs and GSVERs shall be transferred into the Gold Standard Buffer. </w:t>
      </w:r>
      <w:r w:rsidR="0006476E">
        <w:t>C</w:t>
      </w:r>
      <w:r w:rsidR="00471687">
        <w:t>ontribut</w:t>
      </w:r>
      <w:r w:rsidR="0006476E">
        <w:t>ion</w:t>
      </w:r>
      <w:r w:rsidR="00471687">
        <w:t xml:space="preserve"> to the buffer </w:t>
      </w:r>
      <w:r w:rsidR="00990828">
        <w:t xml:space="preserve">is not required for projects that issue </w:t>
      </w:r>
      <w:r w:rsidR="00471687">
        <w:t xml:space="preserve">GSVERs for </w:t>
      </w:r>
      <w:r w:rsidR="00F44ABC">
        <w:t xml:space="preserve">permanent </w:t>
      </w:r>
      <w:r w:rsidR="00471687">
        <w:t>GHGs</w:t>
      </w:r>
      <w:r w:rsidR="00497E2A">
        <w:t xml:space="preserve"> reductions and/or avoidance (e.g. methane avoidance in rice cultivation)</w:t>
      </w:r>
      <w:r w:rsidR="00F44ABC">
        <w:t xml:space="preserve"> i.e., </w:t>
      </w:r>
      <w:r w:rsidR="00023A73">
        <w:t xml:space="preserve">involves </w:t>
      </w:r>
      <w:r w:rsidR="00F44ABC">
        <w:t>no risk of GHGs reversal</w:t>
      </w:r>
      <w:r w:rsidR="00497E2A">
        <w:t>.</w:t>
      </w:r>
      <w:r w:rsidR="00990828">
        <w:t xml:space="preserve"> </w:t>
      </w:r>
      <w:r w:rsidR="004E4DC9">
        <w:t xml:space="preserve">In cases, when same </w:t>
      </w:r>
      <w:r w:rsidR="008028AA">
        <w:t xml:space="preserve">project </w:t>
      </w:r>
      <w:r w:rsidR="004E4DC9">
        <w:t xml:space="preserve">activity involves </w:t>
      </w:r>
      <w:r w:rsidR="00023A73">
        <w:t xml:space="preserve">carbon </w:t>
      </w:r>
      <w:r w:rsidR="008028AA">
        <w:t xml:space="preserve">sequestration and </w:t>
      </w:r>
      <w:r w:rsidR="00023A73">
        <w:t xml:space="preserve">GHGs </w:t>
      </w:r>
      <w:r w:rsidR="008028AA">
        <w:t xml:space="preserve">reductions and/or avoidance, the </w:t>
      </w:r>
      <w:r w:rsidR="00CD0C79">
        <w:t xml:space="preserve">project shall contribute to buffer for 20% of the GSVERs and PERs issued for the carbon sequestration component only. </w:t>
      </w:r>
      <w:r w:rsidR="00497E2A">
        <w:t xml:space="preserve"> </w:t>
      </w:r>
    </w:p>
    <w:p w14:paraId="762FBBD9" w14:textId="4E22E0C6" w:rsidR="00F462F5" w:rsidRPr="004804A8" w:rsidRDefault="004804A8" w:rsidP="00EF1E7F">
      <w:pPr>
        <w:pStyle w:val="P"/>
        <w:ind w:left="1267"/>
      </w:pPr>
      <w:r w:rsidRPr="004804A8">
        <w:t xml:space="preserve">The </w:t>
      </w:r>
      <w:r w:rsidR="004E36B1">
        <w:t xml:space="preserve">buffer </w:t>
      </w:r>
      <w:r w:rsidRPr="004804A8">
        <w:t xml:space="preserve">transfer is distributed pro rata according to the vintage years. Upon written notice to the Gold Standard at or prior to issuance, the Project Developer may transfer issued GSVERs from other Gold Standard certified Projects to the Gold Standard Conformity Buffer in lieu of the </w:t>
      </w:r>
      <w:r w:rsidR="00290343">
        <w:t>G</w:t>
      </w:r>
      <w:r w:rsidR="0006476E">
        <w:t>S</w:t>
      </w:r>
      <w:r w:rsidR="00290343">
        <w:t>VERs</w:t>
      </w:r>
      <w:r w:rsidRPr="004804A8">
        <w:t xml:space="preserve"> from the Project.</w:t>
      </w:r>
      <w:r w:rsidR="00567AE2" w:rsidRPr="008F6A80">
        <w:rPr>
          <w:rStyle w:val="Hyperlink"/>
          <w:rFonts w:ascii="Verdana" w:hAnsi="Verdana"/>
        </w:rPr>
        <w:t xml:space="preserve"> </w:t>
      </w:r>
      <w:r w:rsidR="00A24DF9">
        <w:t xml:space="preserve"> </w:t>
      </w:r>
    </w:p>
    <w:p w14:paraId="3C63B2E7" w14:textId="09F0A792" w:rsidR="002B33F5" w:rsidRPr="002B33F5" w:rsidRDefault="00585903" w:rsidP="00EF1E7F">
      <w:pPr>
        <w:pStyle w:val="H5"/>
        <w:ind w:left="1260"/>
      </w:pPr>
      <w:bookmarkStart w:id="463" w:name="_Toc143890901"/>
      <w:r w:rsidRPr="002B33F5">
        <w:t xml:space="preserve">Planned Emissions Reductions </w:t>
      </w:r>
      <w:r w:rsidR="002B33F5" w:rsidRPr="002B33F5">
        <w:t>(PERs)</w:t>
      </w:r>
      <w:bookmarkEnd w:id="463"/>
    </w:p>
    <w:p w14:paraId="18B27DE8" w14:textId="7E3B8D12" w:rsidR="00295258" w:rsidRDefault="00064053" w:rsidP="00EF1E7F">
      <w:pPr>
        <w:pStyle w:val="P"/>
        <w:ind w:left="1267"/>
      </w:pPr>
      <w:bookmarkStart w:id="464" w:name="_Ref67189761"/>
      <w:r w:rsidRPr="00674D8C">
        <w:t xml:space="preserve">After a successful Project Design Certification or subsequent Performance Certification, </w:t>
      </w:r>
      <w:r>
        <w:t>LUF</w:t>
      </w:r>
      <w:r w:rsidRPr="00674D8C">
        <w:t xml:space="preserve"> Projects may issue PERs for maximum 5 years and Agriculture Projects may issue PERs up</w:t>
      </w:r>
      <w:r w:rsidR="00164331">
        <w:t xml:space="preserve"> </w:t>
      </w:r>
      <w:r w:rsidRPr="00674D8C">
        <w:t>to 3 years.</w:t>
      </w:r>
      <w:r w:rsidR="004E36B1">
        <w:t xml:space="preserve"> PERs shall </w:t>
      </w:r>
      <w:r w:rsidR="00332538">
        <w:t xml:space="preserve">not be </w:t>
      </w:r>
      <w:r w:rsidR="004E36B1">
        <w:t xml:space="preserve">issued </w:t>
      </w:r>
      <w:r w:rsidR="00EB624A">
        <w:t>to</w:t>
      </w:r>
      <w:r w:rsidR="00FC37A2">
        <w:t>;</w:t>
      </w:r>
      <w:r w:rsidR="00EB624A">
        <w:t xml:space="preserve"> </w:t>
      </w:r>
    </w:p>
    <w:p w14:paraId="49750BA1" w14:textId="485C664F" w:rsidR="00295258" w:rsidRDefault="00EB624A" w:rsidP="008021B0">
      <w:pPr>
        <w:pStyle w:val="P"/>
        <w:numPr>
          <w:ilvl w:val="0"/>
          <w:numId w:val="66"/>
        </w:numPr>
        <w:ind w:left="1800"/>
      </w:pPr>
      <w:r>
        <w:lastRenderedPageBreak/>
        <w:t>Project that result</w:t>
      </w:r>
      <w:r w:rsidR="00DE5160">
        <w:t>s</w:t>
      </w:r>
      <w:r>
        <w:t xml:space="preserve"> in permanent GHGs reductions and/or avoidance (e.g. methane avoidance in rice cultivation)</w:t>
      </w:r>
      <w:r w:rsidR="006F605D">
        <w:t>, or</w:t>
      </w:r>
    </w:p>
    <w:p w14:paraId="02021B30" w14:textId="77C4D6CD" w:rsidR="009B4B05" w:rsidRDefault="00295258" w:rsidP="008021B0">
      <w:pPr>
        <w:pStyle w:val="P"/>
        <w:numPr>
          <w:ilvl w:val="0"/>
          <w:numId w:val="66"/>
        </w:numPr>
        <w:ind w:left="1800"/>
      </w:pPr>
      <w:r>
        <w:t xml:space="preserve">Project </w:t>
      </w:r>
      <w:r w:rsidR="00A46C24">
        <w:t>for</w:t>
      </w:r>
      <w:r>
        <w:t xml:space="preserve"> Soil Or</w:t>
      </w:r>
      <w:r w:rsidR="00A46C24">
        <w:t>ganic Carbon (SOC) sequestration</w:t>
      </w:r>
      <w:r w:rsidR="009B4B05">
        <w:t>, or</w:t>
      </w:r>
    </w:p>
    <w:p w14:paraId="43DA4306" w14:textId="5C760C2C" w:rsidR="00064053" w:rsidRDefault="009B4B05" w:rsidP="008021B0">
      <w:pPr>
        <w:pStyle w:val="P"/>
        <w:numPr>
          <w:ilvl w:val="0"/>
          <w:numId w:val="66"/>
        </w:numPr>
        <w:ind w:left="1800"/>
      </w:pPr>
      <w:r>
        <w:t xml:space="preserve">Smallholder project </w:t>
      </w:r>
      <w:r w:rsidR="00BC68D9">
        <w:t xml:space="preserve">that </w:t>
      </w:r>
      <w:r w:rsidR="00D37620">
        <w:t>involves</w:t>
      </w:r>
      <w:r w:rsidR="00BC68D9">
        <w:t xml:space="preserve"> carbon sequestration </w:t>
      </w:r>
      <w:r w:rsidR="00745643">
        <w:t>and applies default values for baseline, leakage and CO</w:t>
      </w:r>
      <w:r w:rsidR="00745643" w:rsidRPr="00745643">
        <w:rPr>
          <w:vertAlign w:val="subscript"/>
        </w:rPr>
        <w:t>2</w:t>
      </w:r>
      <w:r w:rsidR="00745643">
        <w:t xml:space="preserve"> fixation.</w:t>
      </w:r>
      <w:r w:rsidR="004E36B1">
        <w:t xml:space="preserve"> </w:t>
      </w:r>
    </w:p>
    <w:p w14:paraId="7FF70DD3" w14:textId="4E87A270" w:rsidR="00064053" w:rsidRDefault="004D06F3" w:rsidP="00EF1E7F">
      <w:pPr>
        <w:pStyle w:val="P"/>
        <w:ind w:left="1267"/>
      </w:pPr>
      <w:r w:rsidRPr="004D06F3">
        <w:rPr>
          <w:rStyle w:val="SmartLink1"/>
        </w:rPr>
        <w:fldChar w:fldCharType="begin"/>
      </w:r>
      <w:r w:rsidRPr="004D06F3">
        <w:rPr>
          <w:rStyle w:val="SmartLink1"/>
        </w:rPr>
        <w:instrText xml:space="preserve"> REF _Ref96444329 \h </w:instrText>
      </w:r>
      <w:r>
        <w:rPr>
          <w:rStyle w:val="SmartLink1"/>
        </w:rPr>
        <w:instrText xml:space="preserve"> \* MERGEFORMAT </w:instrText>
      </w:r>
      <w:r w:rsidRPr="004D06F3">
        <w:rPr>
          <w:rStyle w:val="SmartLink1"/>
        </w:rPr>
      </w:r>
      <w:r w:rsidRPr="004D06F3">
        <w:rPr>
          <w:rStyle w:val="SmartLink1"/>
        </w:rPr>
        <w:fldChar w:fldCharType="separate"/>
      </w:r>
      <w:ins w:id="465" w:author="Ema Cima" w:date="2025-04-24T12:10:00Z" w16du:dateUtc="2025-04-24T10:10:00Z">
        <w:r w:rsidR="00CE4880" w:rsidRPr="00CE4880">
          <w:rPr>
            <w:rStyle w:val="SmartLink1"/>
          </w:rPr>
          <w:t xml:space="preserve">ANNEX C </w:t>
        </w:r>
        <w:r w:rsidR="00CE4880" w:rsidRPr="00E01D25">
          <w:t>– LAND-USE &amp; FORESTS ISSUANCE GUIDELINES</w:t>
        </w:r>
      </w:ins>
      <w:del w:id="466" w:author="Ema Cima" w:date="2025-04-24T12:10:00Z" w16du:dateUtc="2025-04-24T10:10:00Z">
        <w:r w:rsidR="008D0A08" w:rsidRPr="008D0A08" w:rsidDel="00CE4880">
          <w:rPr>
            <w:rStyle w:val="SmartLink1"/>
          </w:rPr>
          <w:delText xml:space="preserve">ANNEX C </w:delText>
        </w:r>
        <w:r w:rsidR="008D0A08" w:rsidRPr="00E01D25" w:rsidDel="00CE4880">
          <w:delText>– LAND-USE &amp; FORESTS ISSUANCE GUIDELINES</w:delText>
        </w:r>
      </w:del>
      <w:r w:rsidRPr="004D06F3">
        <w:rPr>
          <w:rStyle w:val="SmartLink1"/>
        </w:rPr>
        <w:fldChar w:fldCharType="end"/>
      </w:r>
      <w:r w:rsidR="00064053" w:rsidRPr="00674D8C">
        <w:rPr>
          <w:lang w:val="en-US"/>
        </w:rPr>
        <w:t xml:space="preserve"> contains a guideline that provides an overview of the issuance, transfer and retirement of </w:t>
      </w:r>
      <w:r w:rsidR="00064053" w:rsidRPr="006808EE">
        <w:rPr>
          <w:lang w:val="en-US"/>
        </w:rPr>
        <w:t>Planned Emissions Reductions</w:t>
      </w:r>
      <w:r w:rsidR="00064053" w:rsidRPr="00674D8C">
        <w:rPr>
          <w:lang w:val="en-US"/>
        </w:rPr>
        <w:t xml:space="preserve"> and GSVERs issued from Projects following the </w:t>
      </w:r>
      <w:hyperlink r:id="rId57" w:history="1">
        <w:r w:rsidR="00064053" w:rsidRPr="005110D1">
          <w:rPr>
            <w:rStyle w:val="SmartLink1"/>
          </w:rPr>
          <w:t>LUF Requirements</w:t>
        </w:r>
      </w:hyperlink>
      <w:r w:rsidR="00064053">
        <w:rPr>
          <w:rStyle w:val="Hyperlink"/>
          <w:lang w:val="en-US"/>
        </w:rPr>
        <w:t>.</w:t>
      </w:r>
    </w:p>
    <w:p w14:paraId="5FBCB49D" w14:textId="24647C33" w:rsidR="004D2295" w:rsidRDefault="004D2295" w:rsidP="00EF1E7F">
      <w:pPr>
        <w:pStyle w:val="P"/>
        <w:ind w:left="1267"/>
      </w:pPr>
      <w:r>
        <w:t xml:space="preserve">PERs may be issued by Projects following the </w:t>
      </w:r>
      <w:hyperlink r:id="rId58">
        <w:r w:rsidR="004D1C13" w:rsidRPr="005110D1">
          <w:rPr>
            <w:rStyle w:val="SmartLink1"/>
          </w:rPr>
          <w:t>LUF Requirements</w:t>
        </w:r>
      </w:hyperlink>
      <w:r>
        <w:t>. They are subject to the following requirements:</w:t>
      </w:r>
      <w:bookmarkEnd w:id="464"/>
    </w:p>
    <w:p w14:paraId="285338C9" w14:textId="109DBE8F" w:rsidR="004D2295" w:rsidRDefault="004D2295" w:rsidP="008021B0">
      <w:pPr>
        <w:pStyle w:val="P"/>
        <w:numPr>
          <w:ilvl w:val="0"/>
          <w:numId w:val="22"/>
        </w:numPr>
        <w:ind w:left="1800"/>
      </w:pPr>
      <w:r>
        <w:t xml:space="preserve">PERs shall be issued only from project areas that have scientifically robust carbon modelling as required by the relevant </w:t>
      </w:r>
      <w:hyperlink r:id="rId59" w:history="1">
        <w:r w:rsidR="00E54BA9" w:rsidRPr="005110D1">
          <w:rPr>
            <w:rStyle w:val="SmartLink1"/>
          </w:rPr>
          <w:t>Approved Methodology</w:t>
        </w:r>
      </w:hyperlink>
      <w:r>
        <w:t>.</w:t>
      </w:r>
    </w:p>
    <w:p w14:paraId="3B6E636C" w14:textId="77777777" w:rsidR="004D2295" w:rsidRDefault="004D2295" w:rsidP="008021B0">
      <w:pPr>
        <w:pStyle w:val="P"/>
        <w:numPr>
          <w:ilvl w:val="0"/>
          <w:numId w:val="22"/>
        </w:numPr>
        <w:ind w:left="1800"/>
      </w:pPr>
      <w:r>
        <w:t xml:space="preserve">PERs shall be issued only from project areas where the VVB confirms, by certification, that trees have been </w:t>
      </w:r>
      <w:proofErr w:type="gramStart"/>
      <w:r>
        <w:t>planted</w:t>
      </w:r>
      <w:proofErr w:type="gramEnd"/>
      <w:r>
        <w:t xml:space="preserve"> or activity has taken place.</w:t>
      </w:r>
    </w:p>
    <w:p w14:paraId="4A94E07D" w14:textId="77777777" w:rsidR="004D2295" w:rsidRDefault="004D2295" w:rsidP="008021B0">
      <w:pPr>
        <w:pStyle w:val="P"/>
        <w:numPr>
          <w:ilvl w:val="0"/>
          <w:numId w:val="22"/>
        </w:numPr>
        <w:ind w:left="1800"/>
      </w:pPr>
      <w:r>
        <w:t>PERs shall be issued only after a successful Design Certification or subsequent Performance Certification.</w:t>
      </w:r>
    </w:p>
    <w:p w14:paraId="3BB283CA" w14:textId="280FC3B7" w:rsidR="004D2295" w:rsidRDefault="004D2295" w:rsidP="008021B0">
      <w:pPr>
        <w:pStyle w:val="P"/>
        <w:numPr>
          <w:ilvl w:val="0"/>
          <w:numId w:val="22"/>
        </w:numPr>
        <w:ind w:left="1800"/>
      </w:pPr>
      <w:r>
        <w:t>80% of the PERs shall be issued to the project’s registry account according to their expected vintage years (years of delivery). The remaining 20% shall be issued to the Compliance Buffer.</w:t>
      </w:r>
    </w:p>
    <w:p w14:paraId="44315D4C" w14:textId="023460FD" w:rsidR="004D2295" w:rsidRDefault="004D2295" w:rsidP="008021B0">
      <w:pPr>
        <w:pStyle w:val="P"/>
        <w:numPr>
          <w:ilvl w:val="0"/>
          <w:numId w:val="22"/>
        </w:numPr>
        <w:ind w:left="1800"/>
      </w:pPr>
      <w:r>
        <w:t xml:space="preserve">All transfers and assignments of PERs shall be recorded in the </w:t>
      </w:r>
      <w:hyperlink r:id="rId60" w:history="1">
        <w:r w:rsidR="00585903" w:rsidRPr="005110D1">
          <w:rPr>
            <w:rStyle w:val="SmartLink1"/>
          </w:rPr>
          <w:t>Impact Registry</w:t>
        </w:r>
      </w:hyperlink>
      <w:r>
        <w:t>.</w:t>
      </w:r>
    </w:p>
    <w:p w14:paraId="6B59BBF7" w14:textId="0752FF0E" w:rsidR="004D2295" w:rsidRDefault="004D2295" w:rsidP="008021B0">
      <w:pPr>
        <w:pStyle w:val="P"/>
        <w:numPr>
          <w:ilvl w:val="0"/>
          <w:numId w:val="22"/>
        </w:numPr>
        <w:ind w:left="1800"/>
      </w:pPr>
      <w:r>
        <w:t xml:space="preserve">After Performance Certification, where the effective emission reductions are verified, the PERs are converted into GSVERs, which are issued into the </w:t>
      </w:r>
      <w:hyperlink r:id="rId61" w:history="1">
        <w:r w:rsidR="00585903" w:rsidRPr="005110D1">
          <w:rPr>
            <w:rStyle w:val="SmartLink1"/>
          </w:rPr>
          <w:t>Impact Registry</w:t>
        </w:r>
      </w:hyperlink>
      <w:r>
        <w:t>.</w:t>
      </w:r>
    </w:p>
    <w:p w14:paraId="6C55CAA3" w14:textId="70AFB85E" w:rsidR="0059198B" w:rsidRPr="0037006B" w:rsidRDefault="004D2295" w:rsidP="008021B0">
      <w:pPr>
        <w:pStyle w:val="P"/>
        <w:numPr>
          <w:ilvl w:val="0"/>
          <w:numId w:val="22"/>
        </w:numPr>
        <w:ind w:left="1800"/>
      </w:pPr>
      <w:r>
        <w:t xml:space="preserve">Project Developers shall transparently communicate the differences between PERs and GSVERs as described by the definitions </w:t>
      </w:r>
      <w:r w:rsidR="00BD0FDD">
        <w:t xml:space="preserve">in </w:t>
      </w:r>
      <w:hyperlink r:id="rId62" w:history="1">
        <w:r w:rsidRPr="00BD0FDD">
          <w:rPr>
            <w:rStyle w:val="SmartLink1"/>
          </w:rPr>
          <w:t>Claims Guidelines</w:t>
        </w:r>
      </w:hyperlink>
      <w:r>
        <w:t>.</w:t>
      </w:r>
    </w:p>
    <w:p w14:paraId="52A32C6E" w14:textId="4EF14870" w:rsidR="00064053" w:rsidRPr="00674D8C" w:rsidRDefault="00064053" w:rsidP="00EF1E7F">
      <w:pPr>
        <w:pStyle w:val="H5"/>
        <w:ind w:left="1260"/>
      </w:pPr>
      <w:bookmarkStart w:id="467" w:name="_Toc143890902"/>
      <w:r w:rsidRPr="00674D8C">
        <w:t xml:space="preserve">Bundled </w:t>
      </w:r>
      <w:r>
        <w:t>PER</w:t>
      </w:r>
      <w:r w:rsidR="00447B2F">
        <w:t>s</w:t>
      </w:r>
      <w:bookmarkEnd w:id="467"/>
    </w:p>
    <w:p w14:paraId="58EC6428" w14:textId="77777777" w:rsidR="00064053" w:rsidRDefault="00064053" w:rsidP="00EF1E7F">
      <w:pPr>
        <w:pStyle w:val="P"/>
        <w:ind w:left="1267"/>
      </w:pPr>
      <w:r w:rsidRPr="003C6CB4">
        <w:t xml:space="preserve">Gold Standard allows for the ‘bundling’ of PERs with other GSVERs and GSCERs. The applicability, eligibility and Requirements can be found in the Gold Standard </w:t>
      </w:r>
      <w:r w:rsidRPr="00776802">
        <w:t>Bundled PER Guidelines &amp; Requirements.</w:t>
      </w:r>
    </w:p>
    <w:p w14:paraId="45A3BB48" w14:textId="31292463" w:rsidR="009B7306" w:rsidRDefault="00A95812" w:rsidP="00EF1E7F">
      <w:pPr>
        <w:pStyle w:val="H5"/>
        <w:ind w:left="1260"/>
      </w:pPr>
      <w:bookmarkStart w:id="468" w:name="_Toc143890903"/>
      <w:r>
        <w:t>Carbon Performance</w:t>
      </w:r>
      <w:bookmarkEnd w:id="468"/>
    </w:p>
    <w:p w14:paraId="7B0082FB" w14:textId="32DD819B" w:rsidR="009B7306" w:rsidRDefault="009B7306" w:rsidP="00EF1E7F">
      <w:pPr>
        <w:pStyle w:val="P"/>
        <w:spacing w:after="120"/>
        <w:ind w:left="1267"/>
      </w:pPr>
      <w:bookmarkStart w:id="469" w:name="_Ref67189881"/>
      <w:r>
        <w:t xml:space="preserve">The Project Developer must ensure that the project carbon stocks are aligned with the number of issued PERs and GSVERs over time. This section also defines the activities that shall be implemented if the project carbon stocks decline below the levels of issued PERs and GSVERs. For the </w:t>
      </w:r>
      <w:r>
        <w:lastRenderedPageBreak/>
        <w:t xml:space="preserve">Performance Certification the project owner shall provide documentation using the most recent version of the </w:t>
      </w:r>
      <w:hyperlink r:id="rId63" w:history="1">
        <w:r w:rsidRPr="00386776">
          <w:rPr>
            <w:rStyle w:val="SmartLink1"/>
          </w:rPr>
          <w:t>Carbon Performance template</w:t>
        </w:r>
      </w:hyperlink>
      <w:r>
        <w:t>.</w:t>
      </w:r>
      <w:bookmarkEnd w:id="469"/>
    </w:p>
    <w:p w14:paraId="2002EB03" w14:textId="6EFE70B2" w:rsidR="009B7306" w:rsidRDefault="009B7306" w:rsidP="008021B0">
      <w:pPr>
        <w:pStyle w:val="P"/>
        <w:numPr>
          <w:ilvl w:val="0"/>
          <w:numId w:val="23"/>
        </w:numPr>
        <w:spacing w:after="120"/>
        <w:ind w:left="1800"/>
      </w:pPr>
      <w:bookmarkStart w:id="470" w:name="_Ref67189885"/>
      <w:r>
        <w:t>At any time during a crediting period, the Project Developer shall ensure that</w:t>
      </w:r>
      <w:bookmarkEnd w:id="470"/>
      <w:r>
        <w:t xml:space="preserve"> </w:t>
      </w:r>
    </w:p>
    <w:p w14:paraId="0475F966" w14:textId="468FF7E1" w:rsidR="009B7306" w:rsidRDefault="009B7306" w:rsidP="008021B0">
      <w:pPr>
        <w:pStyle w:val="ListParagraph"/>
        <w:numPr>
          <w:ilvl w:val="0"/>
          <w:numId w:val="42"/>
        </w:numPr>
        <w:spacing w:after="120" w:line="276" w:lineRule="auto"/>
        <w:ind w:left="2160"/>
      </w:pPr>
      <w:r>
        <w:t>the quantity of the PERs is equal or less than to the project’s expected (ex-ante) carbon stocks</w:t>
      </w:r>
    </w:p>
    <w:p w14:paraId="7CE137CC" w14:textId="1C2553C6" w:rsidR="009B7306" w:rsidRDefault="009B7306" w:rsidP="008021B0">
      <w:pPr>
        <w:pStyle w:val="ListParagraph"/>
        <w:numPr>
          <w:ilvl w:val="0"/>
          <w:numId w:val="42"/>
        </w:numPr>
        <w:spacing w:after="120" w:line="276" w:lineRule="auto"/>
        <w:ind w:left="2160"/>
      </w:pPr>
      <w:r>
        <w:t>the quantity of GSVERs is equal or higher (not less) to the project’s expected carbon stocks.</w:t>
      </w:r>
    </w:p>
    <w:p w14:paraId="4DAEC04F" w14:textId="62B38176" w:rsidR="009B7306" w:rsidRDefault="009B7306" w:rsidP="008021B0">
      <w:pPr>
        <w:pStyle w:val="ListParagraph"/>
        <w:numPr>
          <w:ilvl w:val="0"/>
          <w:numId w:val="23"/>
        </w:numPr>
        <w:spacing w:after="120" w:line="276" w:lineRule="auto"/>
        <w:ind w:left="1800"/>
        <w:contextualSpacing w:val="0"/>
      </w:pPr>
      <w:r w:rsidRPr="005E2B35">
        <w:rPr>
          <w:lang w:val="en-GB"/>
        </w:rPr>
        <w:t>Incidents, or events, that affect compliance with requirement (a) shall be reported to the Gold Standard. If they occur outside a certification process, the incidents or events shall be reported to the Gold Standard no more than 30 days after their discovery. The Carbon Performance template shall be used for this reporting.</w:t>
      </w:r>
    </w:p>
    <w:p w14:paraId="5ED513D0" w14:textId="1279608E" w:rsidR="009B7306" w:rsidRPr="00012866" w:rsidRDefault="009B7306" w:rsidP="008021B0">
      <w:pPr>
        <w:pStyle w:val="ListParagraph"/>
        <w:numPr>
          <w:ilvl w:val="0"/>
          <w:numId w:val="23"/>
        </w:numPr>
        <w:spacing w:after="120" w:line="276" w:lineRule="auto"/>
        <w:ind w:left="1800"/>
        <w:contextualSpacing w:val="0"/>
        <w:rPr>
          <w:lang w:val="en-GB"/>
        </w:rPr>
      </w:pPr>
      <w:r w:rsidRPr="005E2B35">
        <w:rPr>
          <w:lang w:val="en-GB"/>
        </w:rPr>
        <w:t xml:space="preserve">If compliance with requirement (a) is not maintained, the project will be in a performance shortfall scenario. The Project Developer shall follow the requirements in the </w:t>
      </w:r>
      <w:hyperlink r:id="rId64" w:history="1">
        <w:r w:rsidRPr="00050639">
          <w:rPr>
            <w:rStyle w:val="Hyperlink"/>
            <w:rFonts w:ascii="Verdana" w:hAnsi="Verdana"/>
            <w:lang w:val="en-GB"/>
          </w:rPr>
          <w:t>Performance Shortfall Guidelines</w:t>
        </w:r>
      </w:hyperlink>
      <w:r w:rsidRPr="005E2B35">
        <w:rPr>
          <w:lang w:val="en-GB"/>
        </w:rPr>
        <w:t xml:space="preserve"> and shall demonstrate to the Gold Standard how the project will realistically address the performance shortfall and recover appropriate levels of carbon stocks to comply with requirement (a).</w:t>
      </w:r>
    </w:p>
    <w:p w14:paraId="75FF8802" w14:textId="71950C5B" w:rsidR="009B7306" w:rsidRPr="00166EE3" w:rsidRDefault="009B7306" w:rsidP="008021B0">
      <w:pPr>
        <w:pStyle w:val="ListParagraph"/>
        <w:numPr>
          <w:ilvl w:val="0"/>
          <w:numId w:val="23"/>
        </w:numPr>
        <w:spacing w:after="120" w:line="276" w:lineRule="auto"/>
        <w:ind w:left="1800"/>
        <w:contextualSpacing w:val="0"/>
        <w:rPr>
          <w:lang w:val="en-GB"/>
        </w:rPr>
      </w:pPr>
      <w:r w:rsidRPr="005E2B35">
        <w:rPr>
          <w:lang w:val="en-GB"/>
        </w:rPr>
        <w:t xml:space="preserve">The Project Developer shall use one or more of the following approaches according to the requirements in the </w:t>
      </w:r>
      <w:hyperlink r:id="rId65" w:history="1">
        <w:r w:rsidRPr="00050639">
          <w:rPr>
            <w:rStyle w:val="Hyperlink"/>
            <w:rFonts w:ascii="Verdana" w:hAnsi="Verdana"/>
            <w:lang w:val="en-GB"/>
          </w:rPr>
          <w:t>Performance Shortfall Guidelines</w:t>
        </w:r>
      </w:hyperlink>
      <w:r w:rsidRPr="005E2B35">
        <w:rPr>
          <w:lang w:val="en-GB"/>
        </w:rPr>
        <w:t>:</w:t>
      </w:r>
    </w:p>
    <w:p w14:paraId="2A5762AA" w14:textId="499DBAA7" w:rsidR="009B7306" w:rsidRDefault="009B7306" w:rsidP="008021B0">
      <w:pPr>
        <w:pStyle w:val="ListParagraph"/>
        <w:numPr>
          <w:ilvl w:val="0"/>
          <w:numId w:val="42"/>
        </w:numPr>
        <w:spacing w:after="120" w:line="276" w:lineRule="auto"/>
        <w:ind w:left="2160"/>
        <w:contextualSpacing w:val="0"/>
      </w:pPr>
      <w:r>
        <w:t>retiring/locking of PERs or GSVERs from the project which are not yet transferred or retired/locked</w:t>
      </w:r>
    </w:p>
    <w:p w14:paraId="06720E1D" w14:textId="5FB48C1E" w:rsidR="009B7306" w:rsidRDefault="009B7306" w:rsidP="008021B0">
      <w:pPr>
        <w:pStyle w:val="ListParagraph"/>
        <w:numPr>
          <w:ilvl w:val="0"/>
          <w:numId w:val="42"/>
        </w:numPr>
        <w:spacing w:after="120" w:line="276" w:lineRule="auto"/>
        <w:ind w:left="2160"/>
      </w:pPr>
      <w:r>
        <w:t>purchasing of GSVERs or GSCERs from any other Gold Standard projects (these can also be from non LUF project types such as renewable energy) and transferring these to the GS Impact Registry.</w:t>
      </w:r>
    </w:p>
    <w:p w14:paraId="59B55704" w14:textId="240E8A99" w:rsidR="0037006B" w:rsidRDefault="009B7306" w:rsidP="00EF1E7F">
      <w:pPr>
        <w:pStyle w:val="P"/>
        <w:ind w:left="1267"/>
      </w:pPr>
      <w:r w:rsidRPr="00012866">
        <w:t xml:space="preserve">During the period where the project owner is not in compliance with requirement </w:t>
      </w:r>
      <w:r w:rsidR="00162A5B">
        <w:fldChar w:fldCharType="begin"/>
      </w:r>
      <w:r w:rsidR="00162A5B">
        <w:instrText xml:space="preserve"> REF _Ref67189881 \r \h </w:instrText>
      </w:r>
      <w:r w:rsidR="00162A5B">
        <w:fldChar w:fldCharType="separate"/>
      </w:r>
      <w:r w:rsidR="00CE4880">
        <w:t>11.4.1 |</w:t>
      </w:r>
      <w:r w:rsidR="00162A5B">
        <w:fldChar w:fldCharType="end"/>
      </w:r>
      <w:r w:rsidR="00206F9C">
        <w:fldChar w:fldCharType="begin"/>
      </w:r>
      <w:r w:rsidR="00206F9C">
        <w:instrText xml:space="preserve"> REF _Ref67189885 \r \h </w:instrText>
      </w:r>
      <w:r w:rsidR="00206F9C">
        <w:fldChar w:fldCharType="separate"/>
      </w:r>
      <w:r w:rsidR="00CE4880">
        <w:t>a</w:t>
      </w:r>
      <w:r w:rsidR="00206F9C">
        <w:fldChar w:fldCharType="end"/>
      </w:r>
      <w:r w:rsidR="00206F9C">
        <w:t xml:space="preserve">, </w:t>
      </w:r>
      <w:r w:rsidR="00206F9C">
        <w:fldChar w:fldCharType="begin"/>
      </w:r>
      <w:r w:rsidR="00206F9C">
        <w:instrText xml:space="preserve"> REF _Ref67189885 \p \h </w:instrText>
      </w:r>
      <w:r w:rsidR="00206F9C">
        <w:fldChar w:fldCharType="separate"/>
      </w:r>
      <w:r w:rsidR="00CE4880">
        <w:t>above</w:t>
      </w:r>
      <w:r w:rsidR="00206F9C">
        <w:fldChar w:fldCharType="end"/>
      </w:r>
      <w:r w:rsidR="002A7E7D">
        <w:t>,</w:t>
      </w:r>
      <w:r w:rsidR="00206F9C">
        <w:t xml:space="preserve"> </w:t>
      </w:r>
      <w:r w:rsidRPr="00012866">
        <w:t xml:space="preserve">an equal number of PERs or GSVERs from the Gold Standard Compliance Buffer will be put ‘on-hold’. Further PERs or GSVERs shall only be issued for the project after the project owner has complied with requirement </w:t>
      </w:r>
      <w:r w:rsidR="002A7E7D" w:rsidRPr="00012866">
        <w:t xml:space="preserve"> </w:t>
      </w:r>
      <w:r w:rsidR="00162A5B">
        <w:fldChar w:fldCharType="begin"/>
      </w:r>
      <w:r w:rsidR="00162A5B">
        <w:instrText xml:space="preserve"> REF _Ref67189881 \r \h </w:instrText>
      </w:r>
      <w:r w:rsidR="00162A5B">
        <w:fldChar w:fldCharType="separate"/>
      </w:r>
      <w:r w:rsidR="00CE4880">
        <w:t>11.4.1 |</w:t>
      </w:r>
      <w:r w:rsidR="00162A5B">
        <w:fldChar w:fldCharType="end"/>
      </w:r>
      <w:r w:rsidR="002A7E7D">
        <w:fldChar w:fldCharType="begin"/>
      </w:r>
      <w:r w:rsidR="002A7E7D">
        <w:instrText xml:space="preserve"> REF _Ref67189885 \r \h </w:instrText>
      </w:r>
      <w:r w:rsidR="002A7E7D">
        <w:fldChar w:fldCharType="separate"/>
      </w:r>
      <w:r w:rsidR="00CE4880">
        <w:t>a</w:t>
      </w:r>
      <w:r w:rsidR="002A7E7D">
        <w:fldChar w:fldCharType="end"/>
      </w:r>
      <w:r w:rsidR="002A7E7D">
        <w:t xml:space="preserve">, </w:t>
      </w:r>
      <w:r w:rsidR="002A7E7D">
        <w:fldChar w:fldCharType="begin"/>
      </w:r>
      <w:r w:rsidR="002A7E7D">
        <w:instrText xml:space="preserve"> REF _Ref67189885 \p \h </w:instrText>
      </w:r>
      <w:r w:rsidR="002A7E7D">
        <w:fldChar w:fldCharType="separate"/>
      </w:r>
      <w:r w:rsidR="00CE4880">
        <w:t>above</w:t>
      </w:r>
      <w:r w:rsidR="002A7E7D">
        <w:fldChar w:fldCharType="end"/>
      </w:r>
      <w:r w:rsidRPr="00012866">
        <w:t xml:space="preserve">. If after 5 years, the project developer cannot demonstrate that compliance with requirement </w:t>
      </w:r>
      <w:r w:rsidR="002A7E7D" w:rsidRPr="00012866">
        <w:t xml:space="preserve"> </w:t>
      </w:r>
      <w:r w:rsidR="00162A5B">
        <w:fldChar w:fldCharType="begin"/>
      </w:r>
      <w:r w:rsidR="00162A5B">
        <w:instrText xml:space="preserve"> REF _Ref67189881 \r \h </w:instrText>
      </w:r>
      <w:r w:rsidR="00162A5B">
        <w:fldChar w:fldCharType="separate"/>
      </w:r>
      <w:r w:rsidR="00CE4880">
        <w:t>11.4.1 |</w:t>
      </w:r>
      <w:r w:rsidR="00162A5B">
        <w:fldChar w:fldCharType="end"/>
      </w:r>
      <w:r w:rsidR="002A7E7D">
        <w:fldChar w:fldCharType="begin"/>
      </w:r>
      <w:r w:rsidR="002A7E7D">
        <w:instrText xml:space="preserve"> REF _Ref67189885 \r \h </w:instrText>
      </w:r>
      <w:r w:rsidR="002A7E7D">
        <w:fldChar w:fldCharType="separate"/>
      </w:r>
      <w:r w:rsidR="00CE4880">
        <w:t>a</w:t>
      </w:r>
      <w:r w:rsidR="002A7E7D">
        <w:fldChar w:fldCharType="end"/>
      </w:r>
      <w:r w:rsidR="002A7E7D">
        <w:t xml:space="preserve">, </w:t>
      </w:r>
      <w:r w:rsidR="002A7E7D">
        <w:fldChar w:fldCharType="begin"/>
      </w:r>
      <w:r w:rsidR="002A7E7D">
        <w:instrText xml:space="preserve"> REF _Ref67189885 \p \h </w:instrText>
      </w:r>
      <w:r w:rsidR="002A7E7D">
        <w:fldChar w:fldCharType="separate"/>
      </w:r>
      <w:r w:rsidR="00CE4880">
        <w:t>above</w:t>
      </w:r>
      <w:r w:rsidR="002A7E7D">
        <w:fldChar w:fldCharType="end"/>
      </w:r>
      <w:r w:rsidRPr="00012866">
        <w:t xml:space="preserve"> will occur, the project owner shall follow the Non-Conformity process as per </w:t>
      </w:r>
      <w:hyperlink r:id="rId66" w:history="1">
        <w:r w:rsidRPr="00F13987">
          <w:rPr>
            <w:rStyle w:val="Hyperlink"/>
            <w:rFonts w:ascii="Verdana" w:hAnsi="Verdana"/>
          </w:rPr>
          <w:t>Principles &amp; Requirements</w:t>
        </w:r>
      </w:hyperlink>
      <w:r w:rsidRPr="00012866">
        <w:t>.</w:t>
      </w:r>
    </w:p>
    <w:p w14:paraId="4918BC0B" w14:textId="77777777" w:rsidR="005A03AF" w:rsidRPr="005A03AF" w:rsidRDefault="005A03AF" w:rsidP="00EF1E7F">
      <w:pPr>
        <w:pStyle w:val="H3"/>
        <w:ind w:left="984"/>
      </w:pPr>
      <w:bookmarkStart w:id="471" w:name="_Toc143890904"/>
      <w:r>
        <w:t>GS-VVB REQUIREMENTS</w:t>
      </w:r>
      <w:bookmarkEnd w:id="471"/>
    </w:p>
    <w:p w14:paraId="5F2B7409" w14:textId="766C82AE" w:rsidR="00491981" w:rsidRPr="00491981" w:rsidRDefault="00491981" w:rsidP="00EF1E7F">
      <w:pPr>
        <w:pStyle w:val="P"/>
        <w:ind w:left="1267"/>
      </w:pPr>
      <w:r w:rsidRPr="00491981">
        <w:t>Gold</w:t>
      </w:r>
      <w:r w:rsidRPr="00674D8C">
        <w:rPr>
          <w:lang w:val="en-US"/>
        </w:rPr>
        <w:t xml:space="preserve"> Standard Project Developers may use a </w:t>
      </w:r>
      <w:hyperlink r:id="rId67" w:history="1">
        <w:r w:rsidRPr="005777FA">
          <w:rPr>
            <w:rStyle w:val="SmartLink1"/>
          </w:rPr>
          <w:t>GS</w:t>
        </w:r>
        <w:r w:rsidR="005777FA" w:rsidRPr="005777FA">
          <w:rPr>
            <w:rStyle w:val="SmartLink1"/>
          </w:rPr>
          <w:t xml:space="preserve"> approved </w:t>
        </w:r>
        <w:r w:rsidRPr="005777FA">
          <w:rPr>
            <w:rStyle w:val="SmartLink1"/>
          </w:rPr>
          <w:t>VVB</w:t>
        </w:r>
      </w:hyperlink>
      <w:r w:rsidRPr="00674D8C">
        <w:rPr>
          <w:lang w:val="en-US"/>
        </w:rPr>
        <w:t xml:space="preserve"> as stated in the </w:t>
      </w:r>
      <w:r w:rsidRPr="00674D8C">
        <w:t xml:space="preserve">Gold Standard </w:t>
      </w:r>
      <w:hyperlink r:id="rId68" w:history="1">
        <w:r w:rsidRPr="00BD0FDD">
          <w:rPr>
            <w:rStyle w:val="SmartLink1"/>
          </w:rPr>
          <w:t>Validation &amp; Verification Body Requirements</w:t>
        </w:r>
      </w:hyperlink>
      <w:r w:rsidRPr="00674D8C">
        <w:rPr>
          <w:lang w:val="en-US"/>
        </w:rPr>
        <w:t>.</w:t>
      </w:r>
    </w:p>
    <w:p w14:paraId="4C17F3A9" w14:textId="2F78DDD0" w:rsidR="00D377F3" w:rsidRDefault="00F95713" w:rsidP="00EF1E7F">
      <w:pPr>
        <w:pStyle w:val="P"/>
        <w:ind w:left="1267"/>
      </w:pPr>
      <w:r>
        <w:t>At minimum, the VVB shall conduct physical site visit</w:t>
      </w:r>
      <w:r w:rsidR="00D377F3">
        <w:t>;</w:t>
      </w:r>
      <w:r>
        <w:t xml:space="preserve"> </w:t>
      </w:r>
    </w:p>
    <w:p w14:paraId="7A049E62" w14:textId="0E3E8747" w:rsidR="00D377F3" w:rsidRDefault="00F95713" w:rsidP="00670891">
      <w:pPr>
        <w:pStyle w:val="P"/>
        <w:numPr>
          <w:ilvl w:val="0"/>
          <w:numId w:val="67"/>
        </w:numPr>
        <w:ind w:left="1627"/>
      </w:pPr>
      <w:r>
        <w:t xml:space="preserve">Within two years of project start date; and </w:t>
      </w:r>
    </w:p>
    <w:p w14:paraId="0D4F7442" w14:textId="465DB539" w:rsidR="00491981" w:rsidRDefault="00F95713" w:rsidP="00670891">
      <w:pPr>
        <w:pStyle w:val="P"/>
        <w:numPr>
          <w:ilvl w:val="0"/>
          <w:numId w:val="67"/>
        </w:numPr>
        <w:ind w:left="1627"/>
      </w:pPr>
      <w:r>
        <w:lastRenderedPageBreak/>
        <w:t>Once every three years after the first physical site visit</w:t>
      </w:r>
      <w:r w:rsidR="00491981" w:rsidRPr="00674D8C">
        <w:t>.</w:t>
      </w:r>
    </w:p>
    <w:p w14:paraId="6AD4F814" w14:textId="68790613" w:rsidR="00F676DB" w:rsidRDefault="00F676DB" w:rsidP="00EF1E7F">
      <w:pPr>
        <w:pStyle w:val="P"/>
        <w:ind w:left="1267"/>
      </w:pPr>
      <w:r w:rsidRPr="00570179">
        <w:t xml:space="preserve">The </w:t>
      </w:r>
      <w:r w:rsidR="00914BF7">
        <w:t xml:space="preserve">VVB </w:t>
      </w:r>
      <w:r w:rsidRPr="00570179">
        <w:t>may combine both validation and verification audits</w:t>
      </w:r>
      <w:r>
        <w:t xml:space="preserve"> </w:t>
      </w:r>
      <w:r w:rsidR="00914BF7">
        <w:t xml:space="preserve">in </w:t>
      </w:r>
      <w:r w:rsidR="00914BF7" w:rsidRPr="00570179">
        <w:t>first physical site visit</w:t>
      </w:r>
      <w:r w:rsidR="00F128C2">
        <w:t xml:space="preserve"> provided the site visit is conducted w</w:t>
      </w:r>
      <w:r w:rsidR="007964F8">
        <w:t>ithin two years of project start date</w:t>
      </w:r>
      <w:r w:rsidRPr="00570179">
        <w:t>.</w:t>
      </w:r>
    </w:p>
    <w:p w14:paraId="0E424D83" w14:textId="6456A3C0" w:rsidR="005D766D" w:rsidRDefault="005D766D" w:rsidP="00EF1E7F">
      <w:pPr>
        <w:pStyle w:val="P"/>
        <w:ind w:left="1267"/>
      </w:pPr>
      <w:r w:rsidRPr="005D766D">
        <w:t>A physical site visit by VVB is</w:t>
      </w:r>
      <w:r>
        <w:t>;</w:t>
      </w:r>
    </w:p>
    <w:p w14:paraId="5D3FB1CD" w14:textId="3EC45D76" w:rsidR="00173414" w:rsidRDefault="005D766D" w:rsidP="00670891">
      <w:pPr>
        <w:pStyle w:val="P"/>
        <w:numPr>
          <w:ilvl w:val="0"/>
          <w:numId w:val="68"/>
        </w:numPr>
        <w:ind w:left="1627"/>
      </w:pPr>
      <w:r w:rsidRPr="005D766D">
        <w:t>not mandatory at the validation (Design Certification or Design Certification Renewal) of a project.</w:t>
      </w:r>
    </w:p>
    <w:p w14:paraId="2013CA7D" w14:textId="28431F8A" w:rsidR="005D766D" w:rsidRDefault="00904FF1" w:rsidP="00670891">
      <w:pPr>
        <w:pStyle w:val="P"/>
        <w:numPr>
          <w:ilvl w:val="0"/>
          <w:numId w:val="68"/>
        </w:numPr>
        <w:ind w:left="1627"/>
      </w:pPr>
      <w:r w:rsidRPr="00904FF1">
        <w:t>mandatory at the first verification of a project</w:t>
      </w:r>
    </w:p>
    <w:p w14:paraId="0D849F49" w14:textId="5780FF1D" w:rsidR="00F42A13" w:rsidRDefault="1A956F87" w:rsidP="00EF1E7F">
      <w:pPr>
        <w:pStyle w:val="P"/>
        <w:numPr>
          <w:ilvl w:val="2"/>
          <w:numId w:val="0"/>
        </w:numPr>
        <w:ind w:left="1267"/>
      </w:pPr>
      <w:r>
        <w:t xml:space="preserve">where a physical site visit is not mandatory, the VVB shall determine (by carrying out a risk assessment) whether a remote audit is viable for an audit instance of a given project. </w:t>
      </w:r>
      <w:r w:rsidR="00F42A13">
        <w:t xml:space="preserve">Refer to </w:t>
      </w:r>
      <w:hyperlink r:id="rId69" w:history="1">
        <w:r w:rsidR="00182428" w:rsidRPr="00076440">
          <w:rPr>
            <w:rStyle w:val="SmartLink1"/>
          </w:rPr>
          <w:t>Site Visit and Remote Audit Requirements and Procedures</w:t>
        </w:r>
      </w:hyperlink>
      <w:r w:rsidR="00182428">
        <w:t xml:space="preserve"> </w:t>
      </w:r>
      <w:r w:rsidR="00BA51D1">
        <w:t xml:space="preserve">for remote audit </w:t>
      </w:r>
      <w:r w:rsidR="00182428">
        <w:t>requirements</w:t>
      </w:r>
      <w:r w:rsidR="00BA51D1">
        <w:t>.</w:t>
      </w:r>
      <w:r w:rsidR="00182428">
        <w:t xml:space="preserve"> </w:t>
      </w:r>
    </w:p>
    <w:p w14:paraId="3D892BC6" w14:textId="49615060" w:rsidR="00491981" w:rsidRDefault="00D52486" w:rsidP="00EF1E7F">
      <w:pPr>
        <w:pStyle w:val="P"/>
        <w:ind w:left="1267"/>
      </w:pPr>
      <w:r>
        <w:t>GS4GG</w:t>
      </w:r>
      <w:r w:rsidR="00491981" w:rsidRPr="00674D8C">
        <w:t xml:space="preserve"> requirements for validation and verification site visits shall supersede the CDM requirements for GSCER</w:t>
      </w:r>
      <w:r w:rsidR="005034A7">
        <w:t xml:space="preserve"> &amp;</w:t>
      </w:r>
      <w:r w:rsidR="00491981" w:rsidRPr="00674D8C">
        <w:t xml:space="preserve"> GSVER projects</w:t>
      </w:r>
      <w:r w:rsidR="005034A7">
        <w:t>,</w:t>
      </w:r>
      <w:r w:rsidR="00491981" w:rsidRPr="00674D8C">
        <w:t xml:space="preserve"> </w:t>
      </w:r>
      <w:r w:rsidR="005034A7">
        <w:t>PoA/CPA</w:t>
      </w:r>
      <w:r w:rsidR="00D505EB">
        <w:t>s</w:t>
      </w:r>
      <w:r w:rsidR="00491981" w:rsidRPr="00674D8C">
        <w:t>. A CDM project or CDM PoA</w:t>
      </w:r>
      <w:r w:rsidR="009D2C30">
        <w:t>/CPA</w:t>
      </w:r>
      <w:r w:rsidR="00491981" w:rsidRPr="00674D8C">
        <w:t xml:space="preserve"> may be exempted from undertaking an audit site visit for CDM validation or CDM verification </w:t>
      </w:r>
      <w:r w:rsidR="00415952" w:rsidRPr="00674D8C">
        <w:t>process,</w:t>
      </w:r>
      <w:r w:rsidR="00491981" w:rsidRPr="00674D8C">
        <w:t xml:space="preserve"> but it shall comply with the </w:t>
      </w:r>
      <w:r w:rsidR="009D2C30">
        <w:t>GS4GG</w:t>
      </w:r>
      <w:r w:rsidR="00491981" w:rsidRPr="00674D8C">
        <w:t xml:space="preserve"> requirements </w:t>
      </w:r>
      <w:proofErr w:type="gramStart"/>
      <w:r w:rsidR="00491981" w:rsidRPr="00674D8C">
        <w:t>in order to</w:t>
      </w:r>
      <w:proofErr w:type="gramEnd"/>
      <w:r w:rsidR="00491981" w:rsidRPr="00674D8C">
        <w:t xml:space="preserve"> pursue Gold Standard Design Certification and Performance Certification for issuance and labelling of CERs.</w:t>
      </w:r>
    </w:p>
    <w:p w14:paraId="4BFFDBCB" w14:textId="499F3DBC" w:rsidR="005230DF" w:rsidRDefault="000B2F29" w:rsidP="00EF1E7F">
      <w:pPr>
        <w:pStyle w:val="H3"/>
        <w:ind w:left="984"/>
      </w:pPr>
      <w:bookmarkStart w:id="472" w:name="_Toc96446432"/>
      <w:bookmarkStart w:id="473" w:name="_Toc96492497"/>
      <w:bookmarkStart w:id="474" w:name="_Toc96492879"/>
      <w:bookmarkStart w:id="475" w:name="_Toc507583599"/>
      <w:bookmarkStart w:id="476" w:name="_Toc22450021"/>
      <w:bookmarkStart w:id="477" w:name="_Toc143890905"/>
      <w:bookmarkEnd w:id="472"/>
      <w:bookmarkEnd w:id="473"/>
      <w:bookmarkEnd w:id="474"/>
      <w:r>
        <w:t xml:space="preserve">UPGRADING </w:t>
      </w:r>
      <w:r w:rsidR="00956833">
        <w:t xml:space="preserve">Project </w:t>
      </w:r>
      <w:r>
        <w:t xml:space="preserve">FROM OTHER </w:t>
      </w:r>
      <w:bookmarkEnd w:id="475"/>
      <w:bookmarkEnd w:id="476"/>
      <w:r w:rsidR="00733BB8">
        <w:t>Carbon Standards or certification schemes</w:t>
      </w:r>
      <w:bookmarkEnd w:id="477"/>
    </w:p>
    <w:p w14:paraId="7BE0155E" w14:textId="3D8FC308" w:rsidR="00E322CF" w:rsidRDefault="006D6B20" w:rsidP="00EF1E7F">
      <w:pPr>
        <w:pStyle w:val="H5"/>
        <w:ind w:left="1260"/>
      </w:pPr>
      <w:bookmarkStart w:id="478" w:name="_Toc143890906"/>
      <w:r>
        <w:t>Transition of Project, POA/CPA from Other Standards</w:t>
      </w:r>
      <w:bookmarkEnd w:id="478"/>
      <w:r>
        <w:t xml:space="preserve"> </w:t>
      </w:r>
    </w:p>
    <w:p w14:paraId="5BD1582A" w14:textId="72AA4BFC" w:rsidR="00E322CF" w:rsidRPr="00B50AA3" w:rsidRDefault="003031BA" w:rsidP="00EF1E7F">
      <w:pPr>
        <w:pStyle w:val="P"/>
        <w:ind w:left="1267"/>
      </w:pPr>
      <w:r>
        <w:t>Project, PoA/CPA registered with other carbon standard or certification scheme</w:t>
      </w:r>
      <w:r w:rsidR="000421BA">
        <w:t>, for example CDM</w:t>
      </w:r>
      <w:r>
        <w:t xml:space="preserve"> may </w:t>
      </w:r>
      <w:r w:rsidR="002907BA">
        <w:t xml:space="preserve">transition and </w:t>
      </w:r>
      <w:r w:rsidR="00733BB8">
        <w:t>register</w:t>
      </w:r>
      <w:r>
        <w:t xml:space="preserve"> </w:t>
      </w:r>
      <w:r w:rsidR="00733BB8">
        <w:t>with</w:t>
      </w:r>
      <w:r w:rsidR="009D762E">
        <w:t xml:space="preserve"> GS4GG to issue GSVERs following the applicable requirements and guidelines provided in </w:t>
      </w:r>
      <w:hyperlink w:anchor="_ANNEX_B_–" w:history="1">
        <w:r w:rsidR="009D762E" w:rsidRPr="00BD2E05">
          <w:rPr>
            <w:rStyle w:val="SmartLink1"/>
          </w:rPr>
          <w:t>Annex B</w:t>
        </w:r>
      </w:hyperlink>
      <w:r w:rsidR="00BD2E05">
        <w:rPr>
          <w:rStyle w:val="SmartLink1"/>
        </w:rPr>
        <w:t xml:space="preserve"> of this document</w:t>
      </w:r>
      <w:r w:rsidR="002E0BF7">
        <w:t xml:space="preserve">. </w:t>
      </w:r>
      <w:r w:rsidR="00E322CF">
        <w:t xml:space="preserve"> </w:t>
      </w:r>
    </w:p>
    <w:p w14:paraId="1A71BACE" w14:textId="0F35C17A" w:rsidR="007C6D3A" w:rsidRPr="003D5297" w:rsidRDefault="007C6D3A" w:rsidP="00EF1E7F">
      <w:pPr>
        <w:pStyle w:val="P"/>
        <w:ind w:left="1267"/>
        <w:rPr>
          <w:lang w:val="en-US"/>
        </w:rPr>
      </w:pPr>
      <w:r w:rsidRPr="003D5297">
        <w:rPr>
          <w:lang w:val="en-US"/>
        </w:rPr>
        <w:t xml:space="preserve">It is possible to upgrade an eligible </w:t>
      </w:r>
      <w:r w:rsidR="00665F93">
        <w:rPr>
          <w:lang w:val="en-US"/>
        </w:rPr>
        <w:t>A/R</w:t>
      </w:r>
      <w:r w:rsidR="00665F93" w:rsidRPr="003D5297">
        <w:rPr>
          <w:lang w:val="en-US"/>
        </w:rPr>
        <w:t xml:space="preserve"> </w:t>
      </w:r>
      <w:r w:rsidRPr="003D5297">
        <w:rPr>
          <w:lang w:val="en-US"/>
        </w:rPr>
        <w:t xml:space="preserve">project from </w:t>
      </w:r>
      <w:hyperlink r:id="rId70">
        <w:r w:rsidRPr="007D6B19">
          <w:rPr>
            <w:rStyle w:val="SmartLink1"/>
          </w:rPr>
          <w:t>CDM</w:t>
        </w:r>
      </w:hyperlink>
      <w:r w:rsidRPr="007D6B19">
        <w:rPr>
          <w:rStyle w:val="SmartLink1"/>
        </w:rPr>
        <w:t>/</w:t>
      </w:r>
      <w:hyperlink r:id="rId71">
        <w:r w:rsidRPr="007D6B19">
          <w:rPr>
            <w:rStyle w:val="SmartLink1"/>
          </w:rPr>
          <w:t>JI</w:t>
        </w:r>
      </w:hyperlink>
      <w:r w:rsidRPr="003D5297">
        <w:rPr>
          <w:lang w:val="en-US"/>
        </w:rPr>
        <w:t xml:space="preserve"> </w:t>
      </w:r>
      <w:r w:rsidR="0044473E">
        <w:rPr>
          <w:lang w:val="en-US"/>
        </w:rPr>
        <w:t xml:space="preserve">or </w:t>
      </w:r>
      <w:hyperlink r:id="rId72">
        <w:r w:rsidRPr="007D6B19">
          <w:rPr>
            <w:rStyle w:val="SmartLink1"/>
          </w:rPr>
          <w:t>VERRA</w:t>
        </w:r>
      </w:hyperlink>
      <w:r w:rsidRPr="007D6B19">
        <w:rPr>
          <w:rStyle w:val="SmartLink1"/>
        </w:rPr>
        <w:t>/</w:t>
      </w:r>
      <w:hyperlink r:id="rId73">
        <w:r w:rsidRPr="007D6B19">
          <w:rPr>
            <w:rStyle w:val="SmartLink1"/>
          </w:rPr>
          <w:t>CCBA</w:t>
        </w:r>
      </w:hyperlink>
      <w:r w:rsidRPr="635761F9">
        <w:rPr>
          <w:lang w:val="en-US"/>
        </w:rPr>
        <w:t xml:space="preserve"> to GSVERs</w:t>
      </w:r>
      <w:r w:rsidR="00382372" w:rsidRPr="00382372">
        <w:t xml:space="preserve"> </w:t>
      </w:r>
      <w:r w:rsidR="00382372">
        <w:t xml:space="preserve">following applicable requirements and guidelines provided in </w:t>
      </w:r>
      <w:hyperlink w:anchor="_ANNEX_B_–" w:history="1">
        <w:r w:rsidR="00382372" w:rsidRPr="00BD2E05">
          <w:rPr>
            <w:rStyle w:val="SmartLink1"/>
          </w:rPr>
          <w:t>Annex B</w:t>
        </w:r>
      </w:hyperlink>
      <w:r w:rsidR="00AC6C80">
        <w:rPr>
          <w:rStyle w:val="SmartLink1"/>
        </w:rPr>
        <w:t xml:space="preserve"> of this document</w:t>
      </w:r>
      <w:r w:rsidR="00382372">
        <w:t>.</w:t>
      </w:r>
      <w:r w:rsidRPr="003D5297">
        <w:rPr>
          <w:lang w:val="en-US"/>
        </w:rPr>
        <w:t> </w:t>
      </w:r>
    </w:p>
    <w:p w14:paraId="5204D5BA" w14:textId="5CA78138" w:rsidR="00733BB8" w:rsidRDefault="00733BB8" w:rsidP="00EF1E7F">
      <w:pPr>
        <w:pStyle w:val="H5"/>
        <w:ind w:left="1260"/>
      </w:pPr>
      <w:bookmarkStart w:id="479" w:name="_Toc143890907"/>
      <w:r>
        <w:t>GSC</w:t>
      </w:r>
      <w:r w:rsidR="00593BAB">
        <w:t>ER</w:t>
      </w:r>
      <w:r>
        <w:t xml:space="preserve"> </w:t>
      </w:r>
      <w:r w:rsidR="00114144">
        <w:t>Project</w:t>
      </w:r>
      <w:r>
        <w:t xml:space="preserve"> </w:t>
      </w:r>
      <w:r w:rsidR="00F21611">
        <w:t>to</w:t>
      </w:r>
      <w:r>
        <w:t xml:space="preserve"> GSVER P</w:t>
      </w:r>
      <w:r w:rsidR="00F21611">
        <w:t>roject</w:t>
      </w:r>
      <w:bookmarkEnd w:id="479"/>
    </w:p>
    <w:p w14:paraId="22A6B0F7" w14:textId="03CBD191" w:rsidR="00CF29A7" w:rsidRDefault="00132CA3" w:rsidP="00EF1E7F">
      <w:pPr>
        <w:pStyle w:val="P"/>
        <w:ind w:left="1267"/>
      </w:pPr>
      <w:r w:rsidRPr="00132CA3">
        <w:t xml:space="preserve">The Project Developer may convert registered GSCER Project into a GSVER Project following applicable requirements and guidelines provided in </w:t>
      </w:r>
      <w:hyperlink w:anchor="_ANNEX_B_–" w:history="1">
        <w:r w:rsidR="00CF29A7" w:rsidRPr="00BD2E05">
          <w:rPr>
            <w:rStyle w:val="SmartLink1"/>
          </w:rPr>
          <w:t>Annex B</w:t>
        </w:r>
      </w:hyperlink>
      <w:r w:rsidR="00AC6C80">
        <w:rPr>
          <w:rStyle w:val="SmartLink1"/>
        </w:rPr>
        <w:t xml:space="preserve"> of this document</w:t>
      </w:r>
      <w:r w:rsidRPr="00132CA3">
        <w:t>.</w:t>
      </w:r>
    </w:p>
    <w:p w14:paraId="5420496F" w14:textId="32A5EDF5" w:rsidR="003031BA" w:rsidRDefault="000C2E64" w:rsidP="00EF1E7F">
      <w:pPr>
        <w:pStyle w:val="H5"/>
        <w:ind w:left="1260"/>
      </w:pPr>
      <w:bookmarkStart w:id="480" w:name="_Toc143890908"/>
      <w:r w:rsidRPr="00B8179B">
        <w:t>Issued</w:t>
      </w:r>
      <w:r>
        <w:t xml:space="preserve"> GSCERs to GSVERs </w:t>
      </w:r>
      <w:r w:rsidR="009C0075">
        <w:t>(LUF – N/A)</w:t>
      </w:r>
      <w:bookmarkEnd w:id="480"/>
    </w:p>
    <w:p w14:paraId="75AE105F" w14:textId="1FB2178F" w:rsidR="003031BA" w:rsidRDefault="003031BA" w:rsidP="00EF1E7F">
      <w:pPr>
        <w:pStyle w:val="P"/>
        <w:ind w:left="1267"/>
      </w:pPr>
      <w:r>
        <w:t xml:space="preserve">The Project Developer may convert issued GSCERs into GSVERs following the applicable requirements and guidelines provided in </w:t>
      </w:r>
      <w:hyperlink w:anchor="_ANNEX_B_–" w:history="1">
        <w:r w:rsidR="00CF29A7" w:rsidRPr="00BD2E05">
          <w:rPr>
            <w:rStyle w:val="SmartLink1"/>
          </w:rPr>
          <w:t>Annex B</w:t>
        </w:r>
      </w:hyperlink>
      <w:r w:rsidR="00AC6C80">
        <w:rPr>
          <w:rStyle w:val="SmartLink1"/>
        </w:rPr>
        <w:t xml:space="preserve"> of this document</w:t>
      </w:r>
      <w:r>
        <w:t xml:space="preserve">. </w:t>
      </w:r>
    </w:p>
    <w:p w14:paraId="25B377C4" w14:textId="0A8D195A" w:rsidR="009C1B54" w:rsidRDefault="000C2E64" w:rsidP="00EF1E7F">
      <w:pPr>
        <w:pStyle w:val="H5"/>
        <w:ind w:left="1260"/>
      </w:pPr>
      <w:bookmarkStart w:id="481" w:name="_Toc143890909"/>
      <w:r>
        <w:lastRenderedPageBreak/>
        <w:t xml:space="preserve">GSVER </w:t>
      </w:r>
      <w:r w:rsidR="00593BAB">
        <w:t>t</w:t>
      </w:r>
      <w:r>
        <w:t xml:space="preserve">o GSCER/JI Project </w:t>
      </w:r>
      <w:r w:rsidR="009C1B54">
        <w:t>(LUF – N/A)</w:t>
      </w:r>
      <w:bookmarkEnd w:id="481"/>
    </w:p>
    <w:p w14:paraId="1E7968DD" w14:textId="1C4C2F34" w:rsidR="009C1B54" w:rsidRDefault="009C1B54" w:rsidP="00EF1E7F">
      <w:pPr>
        <w:pStyle w:val="P"/>
        <w:ind w:left="1267"/>
      </w:pPr>
      <w:r>
        <w:t xml:space="preserve">Project Developers may seek to convert a GSVER Project to a Gold Standard CDM/JI Project at any time during the crediting period </w:t>
      </w:r>
      <w:r w:rsidR="00272B16">
        <w:t>for</w:t>
      </w:r>
      <w:r>
        <w:t xml:space="preserve"> future emission reductions, provided the Project Developer either applies under the Gold Standard CDM/JI stream before any GSVERs have been issued, or enters into an agreement with </w:t>
      </w:r>
      <w:r w:rsidR="00B35B56">
        <w:t>t</w:t>
      </w:r>
      <w:r>
        <w:t xml:space="preserve">he Gold Standard according to which they commit to surrender to </w:t>
      </w:r>
      <w:r w:rsidR="00B35B56">
        <w:t>t</w:t>
      </w:r>
      <w:r>
        <w:t xml:space="preserve">he Gold Standard, for immediate retirement, CERs or ERUs that will be issued in respect of GHG Reductions generated by the Project in an amount equal to VERs already issued. The agreement shall make use of </w:t>
      </w:r>
      <w:hyperlink r:id="rId74" w:history="1">
        <w:r w:rsidRPr="00BD2E05">
          <w:rPr>
            <w:rStyle w:val="Hyperlink"/>
            <w:shd w:val="clear" w:color="auto" w:fill="E1DFDD"/>
          </w:rPr>
          <w:t>Emission Reduction Acquisition Agreement</w:t>
        </w:r>
      </w:hyperlink>
      <w:r>
        <w:t xml:space="preserve"> template.</w:t>
      </w:r>
    </w:p>
    <w:p w14:paraId="645A9745" w14:textId="2E3F4BB1" w:rsidR="00B8179B" w:rsidRDefault="00E05416" w:rsidP="00EF1E7F">
      <w:pPr>
        <w:pStyle w:val="H3"/>
        <w:ind w:left="984"/>
      </w:pPr>
      <w:bookmarkStart w:id="482" w:name="_Ref96139021"/>
      <w:bookmarkStart w:id="483" w:name="_Toc143890910"/>
      <w:r w:rsidRPr="19F2FF07">
        <w:rPr>
          <w:caps w:val="0"/>
          <w:noProof/>
        </w:rPr>
        <w:t>DOUBLE COUNTING REQUIREMENTS</w:t>
      </w:r>
      <w:bookmarkEnd w:id="482"/>
      <w:bookmarkEnd w:id="483"/>
    </w:p>
    <w:p w14:paraId="54216483" w14:textId="135B45B6" w:rsidR="00C7357F" w:rsidRDefault="002D6163" w:rsidP="00EF1E7F">
      <w:pPr>
        <w:pStyle w:val="H5"/>
        <w:ind w:left="1260"/>
      </w:pPr>
      <w:bookmarkStart w:id="484" w:name="_Toc143890911"/>
      <w:r w:rsidRPr="002D6163">
        <w:t>Double Issuance</w:t>
      </w:r>
      <w:bookmarkEnd w:id="484"/>
    </w:p>
    <w:p w14:paraId="2D460CB1" w14:textId="75DA5016" w:rsidR="00CB5C96" w:rsidRDefault="00CB5C96" w:rsidP="00EF1E7F">
      <w:pPr>
        <w:pStyle w:val="P"/>
        <w:ind w:left="1267"/>
      </w:pPr>
      <w:r w:rsidRPr="00CB5C96">
        <w:t>Double issuance occurs when more than one emission reduction/removal unit is issued for the same emissions reductions or removals (for example when a project is registered under two different standards, programs, or schemes or twice under the same standard, program, or scheme).</w:t>
      </w:r>
    </w:p>
    <w:p w14:paraId="097681CC" w14:textId="42BFC1C9" w:rsidR="00FA72C5" w:rsidRPr="007D6B19" w:rsidRDefault="007D6B19" w:rsidP="00EF1E7F">
      <w:pPr>
        <w:pStyle w:val="P"/>
        <w:ind w:left="1267"/>
      </w:pPr>
      <w:r w:rsidRPr="00FA72C5">
        <w:t xml:space="preserve">As outlined in the </w:t>
      </w:r>
      <w:hyperlink r:id="rId75" w:history="1">
        <w:r w:rsidRPr="007B4A6B">
          <w:rPr>
            <w:rStyle w:val="SmartLink1"/>
          </w:rPr>
          <w:t>Principles &amp; Requirements</w:t>
        </w:r>
      </w:hyperlink>
      <w:r w:rsidRPr="00FA72C5">
        <w:t>, a project shall not be included in any other voluntary or compliance standard or program unless expressly approved by Gold Standard (for example through permitted dual certification in accordance with the Gold Standard rules and requirements).</w:t>
      </w:r>
      <w:r>
        <w:t xml:space="preserve"> </w:t>
      </w:r>
      <w:r w:rsidRPr="00076440">
        <w:t xml:space="preserve">Where dual certification is allowed, the project shall claim emission reductions or removal units of a given vintage only once and under one standard only following applicable requirements. Please refer to </w:t>
      </w:r>
      <w:r w:rsidRPr="00076440">
        <w:rPr>
          <w:rStyle w:val="SmartLink1"/>
        </w:rPr>
        <w:t xml:space="preserve">Section </w:t>
      </w:r>
      <w:r w:rsidRPr="00076440">
        <w:rPr>
          <w:rStyle w:val="SmartLink1"/>
        </w:rPr>
        <w:fldChar w:fldCharType="begin"/>
      </w:r>
      <w:r w:rsidRPr="00076440">
        <w:rPr>
          <w:rStyle w:val="SmartLink1"/>
        </w:rPr>
        <w:instrText xml:space="preserve"> REF _Ref96231303 \w \p \h  \* MERGEFORMAT </w:instrText>
      </w:r>
      <w:r w:rsidRPr="00076440">
        <w:rPr>
          <w:rStyle w:val="SmartLink1"/>
        </w:rPr>
      </w:r>
      <w:r w:rsidRPr="00076440">
        <w:rPr>
          <w:rStyle w:val="SmartLink1"/>
        </w:rPr>
        <w:fldChar w:fldCharType="separate"/>
      </w:r>
      <w:r w:rsidR="00CE4880">
        <w:rPr>
          <w:rStyle w:val="SmartLink1"/>
        </w:rPr>
        <w:t>2| below</w:t>
      </w:r>
      <w:r w:rsidRPr="00076440">
        <w:rPr>
          <w:rStyle w:val="SmartLink1"/>
        </w:rPr>
        <w:fldChar w:fldCharType="end"/>
      </w:r>
      <w:r w:rsidRPr="00076440">
        <w:t xml:space="preserve"> for applicable requirements.</w:t>
      </w:r>
    </w:p>
    <w:p w14:paraId="1E77C338" w14:textId="387EE627" w:rsidR="00704AAD" w:rsidRDefault="00E22ABE" w:rsidP="00EF1E7F">
      <w:pPr>
        <w:pStyle w:val="H5"/>
        <w:ind w:left="1260"/>
      </w:pPr>
      <w:bookmarkStart w:id="485" w:name="_Toc143890912"/>
      <w:r w:rsidRPr="00E22ABE">
        <w:t>Double Use</w:t>
      </w:r>
      <w:bookmarkEnd w:id="485"/>
    </w:p>
    <w:p w14:paraId="5D04DAC7" w14:textId="39732B9C" w:rsidR="00E22ABE" w:rsidRDefault="0092240B" w:rsidP="00EF1E7F">
      <w:pPr>
        <w:pStyle w:val="P"/>
        <w:ind w:left="1267"/>
      </w:pPr>
      <w:r w:rsidRPr="0092240B">
        <w:t xml:space="preserve">Double use occurs when the same issued emissions unit is counted twice towards achieving climate change mitigation targets or pledges (for example when a unit is used twice by the same buyer towards claims in different calendar years, or retired once on the </w:t>
      </w:r>
      <w:hyperlink r:id="rId76" w:history="1">
        <w:r w:rsidR="007B4A6B" w:rsidRPr="007B4A6B">
          <w:rPr>
            <w:rStyle w:val="SmartLink1"/>
          </w:rPr>
          <w:t>Impact Registry</w:t>
        </w:r>
      </w:hyperlink>
      <w:r w:rsidR="007B4A6B">
        <w:rPr>
          <w:noProof/>
          <w:szCs w:val="22"/>
        </w:rPr>
        <w:t xml:space="preserve"> </w:t>
      </w:r>
      <w:r w:rsidRPr="0092240B">
        <w:t>but then used by two separate entities towards their distinct and individual mitigation claims).</w:t>
      </w:r>
    </w:p>
    <w:p w14:paraId="3F5B5FF8" w14:textId="1746876C" w:rsidR="0092240B" w:rsidRDefault="00972AD2" w:rsidP="00EF1E7F">
      <w:pPr>
        <w:pStyle w:val="P"/>
        <w:ind w:left="1267"/>
      </w:pPr>
      <w:r w:rsidRPr="00972AD2">
        <w:t xml:space="preserve">As outlined in the </w:t>
      </w:r>
      <w:hyperlink r:id="rId77" w:history="1">
        <w:r w:rsidRPr="007B4A6B">
          <w:rPr>
            <w:rStyle w:val="SmartLink1"/>
          </w:rPr>
          <w:t>Principles &amp; Requirements</w:t>
        </w:r>
      </w:hyperlink>
      <w:r w:rsidRPr="00972AD2">
        <w:t xml:space="preserve">, project developer must demonstrate full and uncontested legal ownership of any products, including GSVERs, generated under </w:t>
      </w:r>
      <w:r w:rsidRPr="007B4A6B">
        <w:t>Gold Standard</w:t>
      </w:r>
      <w:r w:rsidRPr="00972AD2">
        <w:t xml:space="preserve"> certification. Where ownership is transferred, the legal chain of title must be demonstrated transparently, with full documentary support, and with free, prior and informed consent (FPIC).</w:t>
      </w:r>
    </w:p>
    <w:p w14:paraId="28FD0420" w14:textId="04058455" w:rsidR="005E3B93" w:rsidRDefault="005E3B93" w:rsidP="00EF1E7F">
      <w:pPr>
        <w:pStyle w:val="P"/>
        <w:ind w:left="1267"/>
      </w:pPr>
      <w:bookmarkStart w:id="486" w:name="_Ref96226837"/>
      <w:r>
        <w:t xml:space="preserve">In addition, registry Account Holders must accept the Gold Standard Impact Registry </w:t>
      </w:r>
      <w:hyperlink r:id="rId78" w:history="1">
        <w:r w:rsidRPr="001B2F44">
          <w:rPr>
            <w:rStyle w:val="SmartLink1"/>
          </w:rPr>
          <w:t>Terms of Use</w:t>
        </w:r>
      </w:hyperlink>
      <w:r>
        <w:t>, which require Account Holders to acknowledge and agree, with respect to the retirement of GSVERs (referred to as Units), that:</w:t>
      </w:r>
      <w:bookmarkEnd w:id="486"/>
    </w:p>
    <w:p w14:paraId="0D93FF51" w14:textId="77777777" w:rsidR="005E3B93" w:rsidRDefault="005E3B93" w:rsidP="008021B0">
      <w:pPr>
        <w:pStyle w:val="P"/>
        <w:numPr>
          <w:ilvl w:val="0"/>
          <w:numId w:val="48"/>
        </w:numPr>
        <w:ind w:left="1800"/>
      </w:pPr>
      <w:r>
        <w:lastRenderedPageBreak/>
        <w:t>The Account Holder is retiring Units permanently;</w:t>
      </w:r>
    </w:p>
    <w:p w14:paraId="52B40A77" w14:textId="77777777" w:rsidR="005E3B93" w:rsidRDefault="005E3B93" w:rsidP="008021B0">
      <w:pPr>
        <w:pStyle w:val="P"/>
        <w:numPr>
          <w:ilvl w:val="0"/>
          <w:numId w:val="48"/>
        </w:numPr>
        <w:ind w:left="1800"/>
      </w:pPr>
      <w:r>
        <w:t>Neither the Account Holder nor any third party has any further rights to take the benefit of such Unit nor the underlying Environmental Benefits corresponding to such Units, and</w:t>
      </w:r>
    </w:p>
    <w:p w14:paraId="795C75B7" w14:textId="55967513" w:rsidR="00B473D5" w:rsidRDefault="005E3B93" w:rsidP="008021B0">
      <w:pPr>
        <w:pStyle w:val="P"/>
        <w:numPr>
          <w:ilvl w:val="0"/>
          <w:numId w:val="48"/>
        </w:numPr>
        <w:ind w:left="1800"/>
      </w:pPr>
      <w:r>
        <w:t xml:space="preserve">The Account Holder will procure that all relevant third parties enter into such agreements as are necessary to ensure </w:t>
      </w:r>
      <w:r w:rsidRPr="00A50B41">
        <w:t>that neither the Account</w:t>
      </w:r>
      <w:r>
        <w:t xml:space="preserve"> Holder nor any third parties have any further rights to take the benefit of such Units nor the underlying Environmental Benefits corresponding to such Units.</w:t>
      </w:r>
    </w:p>
    <w:p w14:paraId="2D124D66" w14:textId="52101CD4" w:rsidR="00E47BCD" w:rsidRPr="00E47BCD" w:rsidRDefault="00F565BE" w:rsidP="00EF1E7F">
      <w:pPr>
        <w:pStyle w:val="P"/>
        <w:ind w:left="1267"/>
        <w:rPr>
          <w:b/>
          <w:caps/>
          <w:sz w:val="32"/>
        </w:rPr>
      </w:pPr>
      <w:r w:rsidRPr="00F565BE">
        <w:rPr>
          <w:noProof/>
          <w:szCs w:val="22"/>
        </w:rPr>
        <w:t>Account Holders that fail to comply with requirements</w:t>
      </w:r>
      <w:r w:rsidR="001B2F44">
        <w:rPr>
          <w:noProof/>
          <w:szCs w:val="22"/>
        </w:rPr>
        <w:t xml:space="preserve"> (</w:t>
      </w:r>
      <w:r w:rsidR="00584635">
        <w:rPr>
          <w:noProof/>
          <w:szCs w:val="22"/>
        </w:rPr>
        <w:t xml:space="preserve">para </w:t>
      </w:r>
      <w:r w:rsidR="003215A8">
        <w:rPr>
          <w:noProof/>
          <w:szCs w:val="22"/>
        </w:rPr>
        <w:fldChar w:fldCharType="begin"/>
      </w:r>
      <w:r w:rsidR="003215A8">
        <w:rPr>
          <w:noProof/>
          <w:szCs w:val="22"/>
        </w:rPr>
        <w:instrText xml:space="preserve"> REF _Ref96226837 \n \p \h </w:instrText>
      </w:r>
      <w:r w:rsidR="003215A8">
        <w:rPr>
          <w:noProof/>
          <w:szCs w:val="22"/>
        </w:rPr>
      </w:r>
      <w:r w:rsidR="003215A8">
        <w:rPr>
          <w:noProof/>
          <w:szCs w:val="22"/>
        </w:rPr>
        <w:fldChar w:fldCharType="separate"/>
      </w:r>
      <w:r w:rsidR="00CE4880">
        <w:rPr>
          <w:noProof/>
          <w:szCs w:val="22"/>
        </w:rPr>
        <w:t>14.2.3 | above</w:t>
      </w:r>
      <w:r w:rsidR="003215A8">
        <w:rPr>
          <w:noProof/>
          <w:szCs w:val="22"/>
        </w:rPr>
        <w:fldChar w:fldCharType="end"/>
      </w:r>
      <w:r w:rsidR="003215A8">
        <w:rPr>
          <w:noProof/>
          <w:szCs w:val="22"/>
        </w:rPr>
        <w:t>)</w:t>
      </w:r>
      <w:r w:rsidRPr="00F565BE">
        <w:rPr>
          <w:noProof/>
          <w:szCs w:val="22"/>
        </w:rPr>
        <w:t xml:space="preserve"> may face the suspension of their access to the </w:t>
      </w:r>
      <w:hyperlink r:id="rId79" w:history="1">
        <w:r w:rsidRPr="003215A8">
          <w:rPr>
            <w:rStyle w:val="SmartLink1"/>
          </w:rPr>
          <w:t>Impact Registry</w:t>
        </w:r>
      </w:hyperlink>
      <w:r w:rsidRPr="00F565BE">
        <w:rPr>
          <w:noProof/>
          <w:szCs w:val="22"/>
        </w:rPr>
        <w:t xml:space="preserve">, delisting, and other penalties under the </w:t>
      </w:r>
      <w:hyperlink r:id="rId80" w:history="1">
        <w:r w:rsidRPr="003215A8">
          <w:rPr>
            <w:rStyle w:val="SmartLink1"/>
          </w:rPr>
          <w:t>Terms of Use</w:t>
        </w:r>
      </w:hyperlink>
      <w:r w:rsidRPr="00F565BE">
        <w:rPr>
          <w:noProof/>
          <w:szCs w:val="22"/>
        </w:rPr>
        <w:t>.</w:t>
      </w:r>
    </w:p>
    <w:p w14:paraId="164C681B" w14:textId="4494AA88" w:rsidR="00E47BCD" w:rsidRDefault="00E47BCD" w:rsidP="00EF1E7F">
      <w:pPr>
        <w:pStyle w:val="H5"/>
        <w:ind w:left="1260"/>
      </w:pPr>
      <w:bookmarkStart w:id="487" w:name="_Toc143890913"/>
      <w:r w:rsidRPr="00E22ABE">
        <w:t xml:space="preserve">Double </w:t>
      </w:r>
      <w:r w:rsidR="00233349">
        <w:t>Claiming</w:t>
      </w:r>
      <w:bookmarkEnd w:id="487"/>
    </w:p>
    <w:p w14:paraId="536B7F79" w14:textId="367B216F" w:rsidR="00233349" w:rsidRDefault="00AB277F" w:rsidP="00EF1E7F">
      <w:pPr>
        <w:pStyle w:val="P"/>
        <w:ind w:left="1267"/>
      </w:pPr>
      <w:r w:rsidRPr="00AB277F">
        <w:t>Double claiming occurs when the same emission reduction or removal is claimed by both (</w:t>
      </w:r>
      <w:proofErr w:type="spellStart"/>
      <w:r w:rsidRPr="00AB277F">
        <w:t>i</w:t>
      </w:r>
      <w:proofErr w:type="spellEnd"/>
      <w:r w:rsidRPr="00AB277F">
        <w:t xml:space="preserve">) an emitting entity that reports lower emission levels to demonstrate achievement of mitigation targets or pledges and (ii) by another entity that uses the same emission units resulting from the same emission reduction to achieving its own mitigation targets or pledges. The practice of double claiming may involve more than two claimants, for example where emission reductions are passed through multiple parties in a value chain, used by a company for offsetting to meet a corporate GHG target </w:t>
      </w:r>
      <w:proofErr w:type="gramStart"/>
      <w:r w:rsidRPr="00AB277F">
        <w:t>and also</w:t>
      </w:r>
      <w:proofErr w:type="gramEnd"/>
      <w:r w:rsidRPr="00AB277F">
        <w:t xml:space="preserve"> counted towards </w:t>
      </w:r>
      <w:r w:rsidR="00E35568">
        <w:t>the</w:t>
      </w:r>
      <w:r w:rsidRPr="00AB277F">
        <w:t xml:space="preserve"> Nationally Determined Contribution (NDC) under Article 4 of the Paris Agreement </w:t>
      </w:r>
      <w:r w:rsidR="00E35568">
        <w:t xml:space="preserve">of </w:t>
      </w:r>
      <w:r w:rsidRPr="00AB277F">
        <w:t xml:space="preserve">the Host Country in which the emission reductions occurred. </w:t>
      </w:r>
    </w:p>
    <w:p w14:paraId="1F197F3D" w14:textId="303308F3" w:rsidR="00A648E7" w:rsidRPr="00B924D3" w:rsidRDefault="00A648E7" w:rsidP="00670891">
      <w:pPr>
        <w:pStyle w:val="Heading6"/>
        <w:numPr>
          <w:ilvl w:val="0"/>
          <w:numId w:val="51"/>
        </w:numPr>
        <w:spacing w:before="120"/>
        <w:ind w:left="720"/>
        <w:contextualSpacing w:val="0"/>
        <w:rPr>
          <w:b/>
          <w:bCs/>
        </w:rPr>
      </w:pPr>
      <w:r w:rsidRPr="00B924D3">
        <w:rPr>
          <w:b/>
          <w:bCs/>
          <w:noProof/>
        </w:rPr>
        <w:t>Double claiming with a Nationally Determined Contribution (NDC)</w:t>
      </w:r>
    </w:p>
    <w:p w14:paraId="74D8B5FD" w14:textId="474D3D50" w:rsidR="00C70870" w:rsidRDefault="00C70870" w:rsidP="00EF1E7F">
      <w:pPr>
        <w:pStyle w:val="P"/>
        <w:ind w:left="1267"/>
      </w:pPr>
      <w:r>
        <w:t xml:space="preserve">The avoidance of double claiming with the NDC of a project’s Host Country is not mandatory for all projects seeking issuance of GSVERs with a vintage of 2021 or </w:t>
      </w:r>
      <w:proofErr w:type="gramStart"/>
      <w:r>
        <w:t>later</w:t>
      </w:r>
      <w:r w:rsidR="00BF2E32">
        <w:t>, but</w:t>
      </w:r>
      <w:proofErr w:type="gramEnd"/>
      <w:r>
        <w:t xml:space="preserve"> is required for GSVERs with a vintage of 2021 or later to be eligible for certain use purposes. These uses include:</w:t>
      </w:r>
    </w:p>
    <w:p w14:paraId="38CA8F51" w14:textId="77777777" w:rsidR="00C70870" w:rsidRDefault="00C70870" w:rsidP="008021B0">
      <w:pPr>
        <w:pStyle w:val="P"/>
        <w:numPr>
          <w:ilvl w:val="0"/>
          <w:numId w:val="49"/>
        </w:numPr>
        <w:ind w:left="1800"/>
      </w:pPr>
      <w:r>
        <w:t xml:space="preserve">Use towards an NDC or </w:t>
      </w:r>
      <w:r w:rsidRPr="00BC76F4">
        <w:t>domestic</w:t>
      </w:r>
      <w:r>
        <w:t xml:space="preserve"> climate mitigation target other than that of the Host Country;</w:t>
      </w:r>
    </w:p>
    <w:p w14:paraId="4DE8D930" w14:textId="77777777" w:rsidR="00C70870" w:rsidRDefault="00C70870" w:rsidP="008021B0">
      <w:pPr>
        <w:pStyle w:val="P"/>
        <w:numPr>
          <w:ilvl w:val="0"/>
          <w:numId w:val="49"/>
        </w:numPr>
        <w:ind w:left="1800"/>
      </w:pPr>
      <w:r>
        <w:t>Use by an aeroplane operator towards its compliance obligation under the Carbon Offsetting and Reduction Scheme for International Aviation (CORSIA)</w:t>
      </w:r>
    </w:p>
    <w:p w14:paraId="4B8C040E" w14:textId="77777777" w:rsidR="000D3B24" w:rsidRPr="000D3B24" w:rsidRDefault="002609AD" w:rsidP="00EF1E7F">
      <w:pPr>
        <w:pStyle w:val="P"/>
        <w:ind w:left="1267"/>
      </w:pPr>
      <w:r w:rsidRPr="000017C9">
        <w:rPr>
          <w:noProof/>
          <w:szCs w:val="22"/>
        </w:rPr>
        <w:t>With respect to the use of GSVERs</w:t>
      </w:r>
      <w:r>
        <w:rPr>
          <w:noProof/>
          <w:szCs w:val="22"/>
        </w:rPr>
        <w:t xml:space="preserve"> with a vintage of 2021 or later</w:t>
      </w:r>
      <w:r w:rsidRPr="000017C9">
        <w:rPr>
          <w:noProof/>
          <w:szCs w:val="22"/>
        </w:rPr>
        <w:t xml:space="preserve"> towards voluntary compensatory claims, entities should use</w:t>
      </w:r>
      <w:r>
        <w:rPr>
          <w:noProof/>
          <w:szCs w:val="22"/>
        </w:rPr>
        <w:t xml:space="preserve"> and make claims with respect to</w:t>
      </w:r>
      <w:r w:rsidRPr="000017C9">
        <w:rPr>
          <w:noProof/>
          <w:szCs w:val="22"/>
        </w:rPr>
        <w:t xml:space="preserve"> GSVERs in accordance with Gold Standard’s </w:t>
      </w:r>
      <w:hyperlink r:id="rId81" w:history="1">
        <w:r w:rsidRPr="009423C7">
          <w:rPr>
            <w:rStyle w:val="SmartLink1"/>
          </w:rPr>
          <w:t>Claims Guidelines</w:t>
        </w:r>
      </w:hyperlink>
      <w:r w:rsidRPr="000017C9">
        <w:rPr>
          <w:noProof/>
          <w:szCs w:val="22"/>
        </w:rPr>
        <w:t>, once revised later in 2022.</w:t>
      </w:r>
    </w:p>
    <w:p w14:paraId="27D39D77" w14:textId="66B50C47" w:rsidR="00EE057D" w:rsidRPr="00EE057D" w:rsidRDefault="006825FB" w:rsidP="00EF1E7F">
      <w:pPr>
        <w:pStyle w:val="P"/>
        <w:ind w:left="1267"/>
      </w:pPr>
      <w:r>
        <w:rPr>
          <w:noProof/>
          <w:szCs w:val="22"/>
        </w:rPr>
        <w:t>P</w:t>
      </w:r>
      <w:r w:rsidRPr="00782B0C">
        <w:rPr>
          <w:noProof/>
          <w:szCs w:val="22"/>
        </w:rPr>
        <w:t xml:space="preserve">roject </w:t>
      </w:r>
      <w:r>
        <w:rPr>
          <w:noProof/>
          <w:szCs w:val="22"/>
        </w:rPr>
        <w:t xml:space="preserve">intending to avoid double claiming between the end-user of GSVERs and the NDC of the Host Country </w:t>
      </w:r>
      <w:r w:rsidRPr="00782B0C">
        <w:rPr>
          <w:noProof/>
          <w:szCs w:val="22"/>
        </w:rPr>
        <w:t>must</w:t>
      </w:r>
      <w:r>
        <w:rPr>
          <w:noProof/>
          <w:szCs w:val="22"/>
        </w:rPr>
        <w:t xml:space="preserve"> </w:t>
      </w:r>
      <w:del w:id="488" w:author="Hugh Salway" w:date="2025-02-12T10:09:00Z" w16du:dateUtc="2025-02-12T10:09:00Z">
        <w:r w:rsidDel="001C3935">
          <w:rPr>
            <w:noProof/>
            <w:szCs w:val="22"/>
          </w:rPr>
          <w:delText xml:space="preserve">receive an appropriate </w:delText>
        </w:r>
      </w:del>
      <w:del w:id="489" w:author="Hugh Salway" w:date="2025-02-12T10:08:00Z" w16du:dateUtc="2025-02-12T10:08:00Z">
        <w:r w:rsidDel="00C7605C">
          <w:rPr>
            <w:noProof/>
            <w:szCs w:val="22"/>
          </w:rPr>
          <w:delText xml:space="preserve">Letter of </w:delText>
        </w:r>
      </w:del>
      <w:del w:id="490" w:author="Hugh Salway" w:date="2025-02-12T10:09:00Z" w16du:dateUtc="2025-02-12T10:09:00Z">
        <w:r w:rsidDel="001C3935">
          <w:rPr>
            <w:noProof/>
            <w:szCs w:val="22"/>
          </w:rPr>
          <w:delText>Authorisation from the relevant Host Country, and</w:delText>
        </w:r>
        <w:r w:rsidRPr="00782B0C" w:rsidDel="001C3935">
          <w:rPr>
            <w:noProof/>
            <w:szCs w:val="22"/>
          </w:rPr>
          <w:delText xml:space="preserve"> </w:delText>
        </w:r>
      </w:del>
      <w:r w:rsidRPr="00782B0C">
        <w:rPr>
          <w:noProof/>
          <w:szCs w:val="22"/>
        </w:rPr>
        <w:t xml:space="preserve">apply and abide by Gold Standard’s </w:t>
      </w:r>
      <w:r w:rsidRPr="00BB719C">
        <w:rPr>
          <w:noProof/>
          <w:szCs w:val="22"/>
        </w:rPr>
        <w:t xml:space="preserve">‘Requirements for Credits Authorised for Use Under Article 6 of </w:t>
      </w:r>
      <w:r w:rsidRPr="00BB719C">
        <w:rPr>
          <w:noProof/>
          <w:szCs w:val="22"/>
        </w:rPr>
        <w:lastRenderedPageBreak/>
        <w:t xml:space="preserve">the Paris Agreement’ set out in </w:t>
      </w:r>
      <w:r w:rsidR="004410DE" w:rsidRPr="004410DE">
        <w:rPr>
          <w:rStyle w:val="SmartLink1"/>
        </w:rPr>
        <w:fldChar w:fldCharType="begin"/>
      </w:r>
      <w:r w:rsidR="004410DE" w:rsidRPr="004410DE">
        <w:rPr>
          <w:rStyle w:val="SmartLink1"/>
        </w:rPr>
        <w:instrText xml:space="preserve"> REF _Ref96139353 \h </w:instrText>
      </w:r>
      <w:r w:rsidR="004410DE">
        <w:rPr>
          <w:rStyle w:val="SmartLink1"/>
        </w:rPr>
        <w:instrText xml:space="preserve"> \* MERGEFORMAT </w:instrText>
      </w:r>
      <w:r w:rsidR="004410DE" w:rsidRPr="004410DE">
        <w:rPr>
          <w:rStyle w:val="SmartLink1"/>
        </w:rPr>
      </w:r>
      <w:r w:rsidR="004410DE" w:rsidRPr="004410DE">
        <w:rPr>
          <w:rStyle w:val="SmartLink1"/>
        </w:rPr>
        <w:fldChar w:fldCharType="separate"/>
      </w:r>
      <w:ins w:id="491" w:author="Ema Cima" w:date="2025-04-24T12:10:00Z" w16du:dateUtc="2025-04-24T10:10:00Z">
        <w:r w:rsidR="00CE4880" w:rsidRPr="00CE4880">
          <w:rPr>
            <w:rStyle w:val="SmartLink1"/>
          </w:rPr>
          <w:t>ANNEX A</w:t>
        </w:r>
        <w:r w:rsidR="00CE4880" w:rsidRPr="004F16F3">
          <w:t xml:space="preserve"> – </w:t>
        </w:r>
        <w:r w:rsidR="00CE4880" w:rsidRPr="00763E74">
          <w:t>REQUIREMENTS FOR CREDITS AUTHORISED FOR USE UNDER ARTICLE 6 OF THE PARIS AGREEMENT</w:t>
        </w:r>
      </w:ins>
      <w:del w:id="492" w:author="Ema Cima" w:date="2025-04-24T12:10:00Z" w16du:dateUtc="2025-04-24T10:10:00Z">
        <w:r w:rsidR="008D0A08" w:rsidRPr="008D0A08" w:rsidDel="00CE4880">
          <w:rPr>
            <w:rStyle w:val="SmartLink1"/>
          </w:rPr>
          <w:delText>ANNEX A</w:delText>
        </w:r>
        <w:r w:rsidR="008D0A08" w:rsidRPr="004F16F3" w:rsidDel="00CE4880">
          <w:delText xml:space="preserve"> – </w:delText>
        </w:r>
        <w:r w:rsidR="008D0A08" w:rsidRPr="00763E74" w:rsidDel="00CE4880">
          <w:delText>REQUIREMENTS FOR CREDITS AUTHORISED FOR USE UNDER ARTICLE 6 OF THE PARIS AGREEMENT</w:delText>
        </w:r>
      </w:del>
      <w:r w:rsidR="004410DE" w:rsidRPr="004410DE">
        <w:rPr>
          <w:rStyle w:val="SmartLink1"/>
        </w:rPr>
        <w:fldChar w:fldCharType="end"/>
      </w:r>
      <w:r w:rsidR="004410DE">
        <w:rPr>
          <w:noProof/>
          <w:szCs w:val="22"/>
        </w:rPr>
        <w:t xml:space="preserve"> </w:t>
      </w:r>
      <w:r w:rsidRPr="00A979E2">
        <w:rPr>
          <w:noProof/>
          <w:szCs w:val="22"/>
        </w:rPr>
        <w:t>of this document</w:t>
      </w:r>
      <w:r>
        <w:rPr>
          <w:noProof/>
          <w:szCs w:val="22"/>
        </w:rPr>
        <w:t xml:space="preserve">. </w:t>
      </w:r>
      <w:r w:rsidRPr="00BB719C">
        <w:rPr>
          <w:noProof/>
          <w:szCs w:val="22"/>
        </w:rPr>
        <w:t xml:space="preserve">GSVERs that abide by these Requirements will be designated accordingly in the </w:t>
      </w:r>
      <w:hyperlink r:id="rId82" w:history="1">
        <w:r w:rsidRPr="009423C7">
          <w:rPr>
            <w:rStyle w:val="SmartLink1"/>
          </w:rPr>
          <w:t>Impact Registry</w:t>
        </w:r>
      </w:hyperlink>
      <w:r w:rsidRPr="00BB719C">
        <w:rPr>
          <w:noProof/>
          <w:szCs w:val="22"/>
        </w:rPr>
        <w:t>.</w:t>
      </w:r>
    </w:p>
    <w:p w14:paraId="1975D32E" w14:textId="10FB7A85" w:rsidR="007D6B19" w:rsidRPr="00887A03" w:rsidRDefault="00EE057D" w:rsidP="00EF1E7F">
      <w:pPr>
        <w:pStyle w:val="P"/>
        <w:ind w:left="1267"/>
        <w:rPr>
          <w:noProof/>
          <w:szCs w:val="22"/>
        </w:rPr>
      </w:pPr>
      <w:r w:rsidRPr="00EE057D">
        <w:rPr>
          <w:noProof/>
          <w:szCs w:val="22"/>
        </w:rPr>
        <w:t>The avoidance of double claiming between the end-user of a GSVER and the NDC of the Host Country is not applicable for:</w:t>
      </w:r>
    </w:p>
    <w:p w14:paraId="0A169BD1" w14:textId="77F992FF" w:rsidR="007D6B19" w:rsidRPr="007D6B19" w:rsidRDefault="00203C69" w:rsidP="008021B0">
      <w:pPr>
        <w:pStyle w:val="P"/>
        <w:numPr>
          <w:ilvl w:val="0"/>
          <w:numId w:val="72"/>
        </w:numPr>
      </w:pPr>
      <w:r w:rsidRPr="00203C69">
        <w:rPr>
          <w:noProof/>
          <w:szCs w:val="22"/>
        </w:rPr>
        <w:t>GSVERs issued to projects for emission reductions or removals that occurred within the international boundary of aviation or maritime operations, unless these activities are included within the NDC of any country.</w:t>
      </w:r>
    </w:p>
    <w:p w14:paraId="398485E2" w14:textId="6602878A" w:rsidR="00A648E7" w:rsidRDefault="00EE057D" w:rsidP="008021B0">
      <w:pPr>
        <w:pStyle w:val="P"/>
        <w:numPr>
          <w:ilvl w:val="0"/>
          <w:numId w:val="72"/>
        </w:numPr>
      </w:pPr>
      <w:r w:rsidRPr="00EE057D">
        <w:rPr>
          <w:noProof/>
          <w:szCs w:val="22"/>
        </w:rPr>
        <w:t xml:space="preserve">GSVERs issued to projects for emission reductions or removals that occurred in 2020 or </w:t>
      </w:r>
      <w:r w:rsidR="006301FF">
        <w:rPr>
          <w:noProof/>
          <w:szCs w:val="22"/>
        </w:rPr>
        <w:t xml:space="preserve">an </w:t>
      </w:r>
      <w:r w:rsidRPr="00EE057D">
        <w:rPr>
          <w:noProof/>
          <w:szCs w:val="22"/>
        </w:rPr>
        <w:t>earlier</w:t>
      </w:r>
      <w:r w:rsidR="00F0796F">
        <w:rPr>
          <w:noProof/>
          <w:szCs w:val="22"/>
        </w:rPr>
        <w:t xml:space="preserve"> </w:t>
      </w:r>
      <w:r w:rsidR="00F0796F" w:rsidRPr="00BB1147">
        <w:rPr>
          <w:noProof/>
          <w:szCs w:val="22"/>
        </w:rPr>
        <w:t>year</w:t>
      </w:r>
      <w:r w:rsidRPr="00EE057D">
        <w:rPr>
          <w:noProof/>
          <w:szCs w:val="22"/>
        </w:rPr>
        <w:t xml:space="preserve">, prior to the implementation of NDCs under the Paris Agreement. </w:t>
      </w:r>
      <w:r w:rsidR="006825FB" w:rsidRPr="00BB719C">
        <w:rPr>
          <w:noProof/>
          <w:szCs w:val="22"/>
        </w:rPr>
        <w:t xml:space="preserve"> </w:t>
      </w:r>
      <w:r w:rsidR="002609AD">
        <w:rPr>
          <w:noProof/>
          <w:szCs w:val="22"/>
        </w:rPr>
        <w:t xml:space="preserve"> </w:t>
      </w:r>
    </w:p>
    <w:p w14:paraId="2AE569BC" w14:textId="64D40599" w:rsidR="00E47BCD" w:rsidRDefault="006151DF" w:rsidP="00670891">
      <w:pPr>
        <w:pStyle w:val="Heading6"/>
        <w:numPr>
          <w:ilvl w:val="0"/>
          <w:numId w:val="51"/>
        </w:numPr>
        <w:spacing w:before="120"/>
        <w:ind w:left="720"/>
        <w:contextualSpacing w:val="0"/>
        <w:rPr>
          <w:b/>
          <w:bCs/>
          <w:noProof/>
        </w:rPr>
      </w:pPr>
      <w:r w:rsidRPr="009A68F5">
        <w:rPr>
          <w:b/>
          <w:bCs/>
          <w:noProof/>
        </w:rPr>
        <w:t xml:space="preserve">Double claiming with </w:t>
      </w:r>
      <w:r w:rsidR="00D55DE8">
        <w:rPr>
          <w:b/>
          <w:bCs/>
          <w:noProof/>
        </w:rPr>
        <w:t>N</w:t>
      </w:r>
      <w:r w:rsidRPr="009A68F5">
        <w:rPr>
          <w:b/>
          <w:bCs/>
          <w:noProof/>
        </w:rPr>
        <w:t xml:space="preserve">ational </w:t>
      </w:r>
      <w:r w:rsidR="00D55DE8">
        <w:rPr>
          <w:b/>
          <w:bCs/>
          <w:noProof/>
        </w:rPr>
        <w:t>P</w:t>
      </w:r>
      <w:r w:rsidRPr="009A68F5">
        <w:rPr>
          <w:b/>
          <w:bCs/>
          <w:noProof/>
        </w:rPr>
        <w:t>olicies</w:t>
      </w:r>
    </w:p>
    <w:p w14:paraId="58D0153B" w14:textId="336014F4" w:rsidR="00D90CB8" w:rsidRDefault="00D90CB8" w:rsidP="00EF1E7F">
      <w:pPr>
        <w:pStyle w:val="P"/>
        <w:ind w:left="1267"/>
      </w:pPr>
      <w:r w:rsidRPr="00782B0C">
        <w:rPr>
          <w:noProof/>
        </w:rPr>
        <w:t>Double claiming with national climate policies and carbon pricing schemes may occur when a GSVER is included within, and claimed as an emission reduction under, a Host Country</w:t>
      </w:r>
      <w:r>
        <w:rPr>
          <w:noProof/>
        </w:rPr>
        <w:t>-</w:t>
      </w:r>
      <w:r w:rsidRPr="00782B0C">
        <w:rPr>
          <w:noProof/>
        </w:rPr>
        <w:t xml:space="preserve">regulated jurisdictional climate mitigation target, emissions trading scheme, or carbon pricing system, and is also claimed by another country, jurisdiction or entity </w:t>
      </w:r>
      <w:r w:rsidRPr="00782B0C">
        <w:rPr>
          <w:noProof/>
          <w:szCs w:val="22"/>
        </w:rPr>
        <w:t>that reports lower emission levels to demonstrate achievement of mitigation targets or pledges</w:t>
      </w:r>
      <w:r>
        <w:rPr>
          <w:noProof/>
        </w:rPr>
        <w:t xml:space="preserve">. </w:t>
      </w:r>
      <w:r>
        <w:t xml:space="preserve">Where a risk of such double claiming exists, project developer shall apply the requirements and follow the procedures set out in </w:t>
      </w:r>
      <w:r w:rsidR="0029627A" w:rsidRPr="0029627A">
        <w:rPr>
          <w:rStyle w:val="SmartLink1"/>
        </w:rPr>
        <w:t xml:space="preserve">Section </w:t>
      </w:r>
      <w:r w:rsidR="0029627A" w:rsidRPr="0029627A">
        <w:rPr>
          <w:rStyle w:val="SmartLink1"/>
        </w:rPr>
        <w:fldChar w:fldCharType="begin"/>
      </w:r>
      <w:r w:rsidR="0029627A" w:rsidRPr="0029627A">
        <w:rPr>
          <w:rStyle w:val="SmartLink1"/>
        </w:rPr>
        <w:instrText xml:space="preserve"> REF _Ref96352891 \w \p \h </w:instrText>
      </w:r>
      <w:r w:rsidR="0029627A">
        <w:rPr>
          <w:rStyle w:val="SmartLink1"/>
        </w:rPr>
        <w:instrText xml:space="preserve"> \* MERGEFORMAT </w:instrText>
      </w:r>
      <w:r w:rsidR="0029627A" w:rsidRPr="0029627A">
        <w:rPr>
          <w:rStyle w:val="SmartLink1"/>
        </w:rPr>
      </w:r>
      <w:r w:rsidR="0029627A" w:rsidRPr="0029627A">
        <w:rPr>
          <w:rStyle w:val="SmartLink1"/>
        </w:rPr>
        <w:fldChar w:fldCharType="separate"/>
      </w:r>
      <w:r w:rsidR="00CE4880">
        <w:rPr>
          <w:rStyle w:val="SmartLink1"/>
        </w:rPr>
        <w:t>15| below</w:t>
      </w:r>
      <w:r w:rsidR="0029627A" w:rsidRPr="0029627A">
        <w:rPr>
          <w:rStyle w:val="SmartLink1"/>
        </w:rPr>
        <w:fldChar w:fldCharType="end"/>
      </w:r>
      <w:r w:rsidR="0029627A">
        <w:t xml:space="preserve"> </w:t>
      </w:r>
      <w:r>
        <w:t xml:space="preserve"> of this document.</w:t>
      </w:r>
    </w:p>
    <w:p w14:paraId="26A2FC40" w14:textId="55B3E99B" w:rsidR="00205C31" w:rsidRDefault="00205C31" w:rsidP="00670891">
      <w:pPr>
        <w:pStyle w:val="Heading6"/>
        <w:numPr>
          <w:ilvl w:val="0"/>
          <w:numId w:val="51"/>
        </w:numPr>
        <w:spacing w:before="120"/>
        <w:ind w:left="720"/>
        <w:contextualSpacing w:val="0"/>
        <w:rPr>
          <w:b/>
          <w:bCs/>
          <w:noProof/>
        </w:rPr>
      </w:pPr>
      <w:r w:rsidRPr="00853AE2">
        <w:rPr>
          <w:b/>
          <w:bCs/>
          <w:noProof/>
        </w:rPr>
        <w:t>Double claiming with progress towards a voluntary climate mitigation pledge</w:t>
      </w:r>
    </w:p>
    <w:p w14:paraId="2BA2D5BD" w14:textId="4699FCA9" w:rsidR="00205C31" w:rsidRDefault="004D660A" w:rsidP="00EF1E7F">
      <w:pPr>
        <w:pStyle w:val="P"/>
        <w:ind w:left="1267"/>
      </w:pPr>
      <w:r w:rsidRPr="004D660A">
        <w:t xml:space="preserve">Double claiming between the end-user of a GSVER and progress by another company towards achievement of a voluntary climate mitigation pledge, such as a </w:t>
      </w:r>
      <w:hyperlink r:id="rId83" w:history="1">
        <w:r w:rsidRPr="00C22299">
          <w:rPr>
            <w:rStyle w:val="SmartLink1"/>
          </w:rPr>
          <w:t>Science Based Target</w:t>
        </w:r>
      </w:hyperlink>
      <w:r w:rsidRPr="00C22299">
        <w:rPr>
          <w:rStyle w:val="SmartLink1"/>
        </w:rPr>
        <w:t xml:space="preserve"> (SBT),</w:t>
      </w:r>
      <w:r w:rsidRPr="004D660A">
        <w:t xml:space="preserve"> is governed by requirements of the Greenhouse Gas Protocol and is the responsibility of reporting companies. Further tracking and adjustment mechanisms are likely to emerge but are not yet fully in place in third party schemes.</w:t>
      </w:r>
    </w:p>
    <w:p w14:paraId="30466199" w14:textId="4630E991" w:rsidR="002A1856" w:rsidRPr="001F2B82" w:rsidRDefault="002A1856" w:rsidP="00EF1E7F">
      <w:pPr>
        <w:pStyle w:val="P"/>
        <w:ind w:left="1267"/>
      </w:pPr>
      <w:r w:rsidRPr="00B66EED">
        <w:rPr>
          <w:szCs w:val="22"/>
        </w:rPr>
        <w:t xml:space="preserve">Where a </w:t>
      </w:r>
      <w:r>
        <w:rPr>
          <w:szCs w:val="22"/>
        </w:rPr>
        <w:t>GSVER is generated</w:t>
      </w:r>
      <w:r w:rsidRPr="00B66EED">
        <w:rPr>
          <w:szCs w:val="22"/>
        </w:rPr>
        <w:t xml:space="preserve"> from within the inventory boundary</w:t>
      </w:r>
      <w:r>
        <w:rPr>
          <w:szCs w:val="22"/>
        </w:rPr>
        <w:t xml:space="preserve"> of a company and sold to another entity</w:t>
      </w:r>
      <w:r w:rsidRPr="00B66EED">
        <w:rPr>
          <w:szCs w:val="22"/>
        </w:rPr>
        <w:t>, th</w:t>
      </w:r>
      <w:r>
        <w:rPr>
          <w:szCs w:val="22"/>
        </w:rPr>
        <w:t>e transferring company’s</w:t>
      </w:r>
      <w:r w:rsidRPr="00B66EED">
        <w:rPr>
          <w:szCs w:val="22"/>
        </w:rPr>
        <w:t xml:space="preserve"> inventory should be </w:t>
      </w:r>
      <w:r>
        <w:rPr>
          <w:szCs w:val="22"/>
        </w:rPr>
        <w:t xml:space="preserve">appropriately </w:t>
      </w:r>
      <w:r w:rsidRPr="00B66EED">
        <w:rPr>
          <w:szCs w:val="22"/>
        </w:rPr>
        <w:t>adjusted to reflect this</w:t>
      </w:r>
      <w:r>
        <w:rPr>
          <w:szCs w:val="22"/>
        </w:rPr>
        <w:t xml:space="preserve"> transfer</w:t>
      </w:r>
      <w:r w:rsidRPr="00B66EED">
        <w:rPr>
          <w:szCs w:val="22"/>
        </w:rPr>
        <w:t xml:space="preserve">. Likewise, companies purchasing </w:t>
      </w:r>
      <w:r>
        <w:rPr>
          <w:szCs w:val="22"/>
        </w:rPr>
        <w:t>GSVERs</w:t>
      </w:r>
      <w:r w:rsidRPr="00B66EED">
        <w:rPr>
          <w:szCs w:val="22"/>
        </w:rPr>
        <w:t xml:space="preserve"> should ensure that they do not report the</w:t>
      </w:r>
      <w:r>
        <w:rPr>
          <w:szCs w:val="22"/>
        </w:rPr>
        <w:t xml:space="preserve"> GSVER </w:t>
      </w:r>
      <w:r w:rsidRPr="00B66EED">
        <w:rPr>
          <w:szCs w:val="22"/>
        </w:rPr>
        <w:t>towards a target or pledge if they are aware that another company is doing so.</w:t>
      </w:r>
    </w:p>
    <w:p w14:paraId="2A8CB22D" w14:textId="7D0EA147" w:rsidR="001F2B82" w:rsidRDefault="000D3FF7" w:rsidP="00EF1E7F">
      <w:pPr>
        <w:pStyle w:val="P"/>
        <w:ind w:left="1267"/>
      </w:pPr>
      <w:r w:rsidRPr="000D3FF7">
        <w:t xml:space="preserve">Project developer should check for potential instances of double claiming prior to and during the implementation of a project, inform participants of this requirement and make Gold Standard aware wherever instances of double claiming arise. Gold Standard reserves the right to </w:t>
      </w:r>
      <w:proofErr w:type="gramStart"/>
      <w:r w:rsidRPr="000D3FF7">
        <w:t>take action</w:t>
      </w:r>
      <w:proofErr w:type="gramEnd"/>
      <w:r w:rsidRPr="000D3FF7">
        <w:t xml:space="preserve"> where it becomes apparent that such double claiming is occurring.</w:t>
      </w:r>
    </w:p>
    <w:p w14:paraId="70293858" w14:textId="11FD6AFE" w:rsidR="008E0E3B" w:rsidRPr="008E0E3B" w:rsidRDefault="009177A0" w:rsidP="00EF1E7F">
      <w:pPr>
        <w:pStyle w:val="H3"/>
        <w:ind w:left="984"/>
        <w:rPr>
          <w:sz w:val="32"/>
        </w:rPr>
      </w:pPr>
      <w:bookmarkStart w:id="493" w:name="_Ref96352891"/>
      <w:bookmarkStart w:id="494" w:name="_Toc143890914"/>
      <w:r w:rsidRPr="19F2FF07">
        <w:rPr>
          <w:noProof/>
        </w:rPr>
        <w:lastRenderedPageBreak/>
        <w:t>REQUIREMENTS TO AVOID DOUBLE C</w:t>
      </w:r>
      <w:r w:rsidR="00F50471" w:rsidRPr="19F2FF07">
        <w:rPr>
          <w:noProof/>
        </w:rPr>
        <w:t>LAIMING</w:t>
      </w:r>
      <w:r w:rsidRPr="19F2FF07">
        <w:rPr>
          <w:noProof/>
        </w:rPr>
        <w:t xml:space="preserve"> WITH NATIONAL CLIMATE POLICIES</w:t>
      </w:r>
      <w:bookmarkEnd w:id="493"/>
      <w:bookmarkEnd w:id="494"/>
    </w:p>
    <w:p w14:paraId="3B1C49C3" w14:textId="412161B3" w:rsidR="008E0E3B" w:rsidRDefault="00A9409A" w:rsidP="00EF1E7F">
      <w:pPr>
        <w:pStyle w:val="H5"/>
        <w:ind w:left="1260"/>
      </w:pPr>
      <w:bookmarkStart w:id="495" w:name="_Toc143890915"/>
      <w:r>
        <w:t>Re</w:t>
      </w:r>
      <w:r w:rsidR="005B295E">
        <w:t>quirements</w:t>
      </w:r>
      <w:bookmarkEnd w:id="495"/>
    </w:p>
    <w:p w14:paraId="6AABA1B7" w14:textId="1F599271" w:rsidR="005B295E" w:rsidRDefault="005B295E" w:rsidP="00EF1E7F">
      <w:pPr>
        <w:pStyle w:val="P"/>
        <w:ind w:left="1267"/>
      </w:pPr>
      <w:r w:rsidRPr="005B295E">
        <w:t xml:space="preserve">Double claiming with national climate policies describes a situation in which a GSVER is included within and counted under a regulated domestic climate mitigation target, including under a regulated GHG emissions trading scheme, </w:t>
      </w:r>
      <w:proofErr w:type="gramStart"/>
      <w:r w:rsidRPr="005B295E">
        <w:t>and also</w:t>
      </w:r>
      <w:proofErr w:type="gramEnd"/>
      <w:r w:rsidRPr="005B295E">
        <w:t xml:space="preserve"> claimed by another country, jurisdiction or entity to achieve respective mitigation targets or pledges.</w:t>
      </w:r>
    </w:p>
    <w:p w14:paraId="41733CA9" w14:textId="5F73F9E6" w:rsidR="002266A2" w:rsidRPr="00152085" w:rsidRDefault="002266A2" w:rsidP="00EF1E7F">
      <w:pPr>
        <w:pStyle w:val="P"/>
        <w:ind w:left="1267"/>
        <w:rPr>
          <w:rStyle w:val="normaltextrun"/>
        </w:rPr>
      </w:pPr>
      <w:r>
        <w:rPr>
          <w:rStyle w:val="normaltextrun"/>
          <w:szCs w:val="22"/>
          <w:shd w:val="clear" w:color="auto" w:fill="FFFFFF"/>
        </w:rPr>
        <w:t>Where a potential risk of such double claiming exists, t</w:t>
      </w:r>
      <w:r>
        <w:rPr>
          <w:rStyle w:val="normaltextrun"/>
          <w:color w:val="4C4C49"/>
          <w:szCs w:val="22"/>
          <w:shd w:val="clear" w:color="auto" w:fill="FFFFFF"/>
        </w:rPr>
        <w:t>he project developer shall, as a requirement for the Design Certification of the project, demonstrate with documentary evidence that no double counting can occur, for instance by demonstrating one of the following:</w:t>
      </w:r>
    </w:p>
    <w:p w14:paraId="772B58BA" w14:textId="5837FA4F" w:rsidR="00152085" w:rsidRPr="00152085" w:rsidRDefault="00152085" w:rsidP="008021B0">
      <w:pPr>
        <w:numPr>
          <w:ilvl w:val="0"/>
          <w:numId w:val="61"/>
        </w:numPr>
        <w:spacing w:after="120" w:line="276" w:lineRule="auto"/>
        <w:ind w:left="1800"/>
        <w:contextualSpacing w:val="0"/>
        <w:textAlignment w:val="baseline"/>
        <w:rPr>
          <w:rFonts w:asciiTheme="minorHAnsi" w:eastAsia="Times New Roman" w:hAnsiTheme="minorHAnsi" w:cs="Segoe UI"/>
          <w:szCs w:val="22"/>
          <w14:cntxtAlts w14:val="0"/>
        </w:rPr>
      </w:pPr>
      <w:r w:rsidRPr="00152085">
        <w:rPr>
          <w:rFonts w:asciiTheme="minorHAnsi" w:eastAsia="Times New Roman" w:hAnsiTheme="minorHAnsi" w:cs="Segoe UI"/>
          <w:color w:val="4C4C49"/>
          <w:szCs w:val="22"/>
          <w:lang w:val="en-GB"/>
          <w14:cntxtAlts w14:val="0"/>
        </w:rPr>
        <w:t>The GHG emissions reductions/removals scope (e.g., sector or activity) are not accounted for within the relevant system of the host country/regional regulator</w:t>
      </w:r>
      <w:r w:rsidRPr="00152085">
        <w:rPr>
          <w:rFonts w:asciiTheme="minorHAnsi" w:eastAsia="Times New Roman" w:hAnsiTheme="minorHAnsi" w:cs="Times New Roman"/>
          <w:color w:val="4C4C49"/>
          <w:szCs w:val="22"/>
          <w:lang w:val="en-GB"/>
          <w14:cntxtAlts w14:val="0"/>
        </w:rPr>
        <w:t>;</w:t>
      </w:r>
      <w:r w:rsidRPr="00152085">
        <w:rPr>
          <w:rFonts w:asciiTheme="minorHAnsi" w:eastAsia="Times New Roman" w:hAnsiTheme="minorHAnsi" w:cs="Times New Roman"/>
          <w:color w:val="4C4C49"/>
          <w:szCs w:val="22"/>
          <w14:cntxtAlts w14:val="0"/>
        </w:rPr>
        <w:t> </w:t>
      </w:r>
    </w:p>
    <w:p w14:paraId="54F7C78D" w14:textId="105A7BE7" w:rsidR="00152085" w:rsidRPr="00152085" w:rsidRDefault="00152085" w:rsidP="008021B0">
      <w:pPr>
        <w:numPr>
          <w:ilvl w:val="0"/>
          <w:numId w:val="61"/>
        </w:numPr>
        <w:spacing w:after="120" w:line="276" w:lineRule="auto"/>
        <w:ind w:left="1800"/>
        <w:contextualSpacing w:val="0"/>
        <w:textAlignment w:val="baseline"/>
        <w:rPr>
          <w:rFonts w:asciiTheme="minorHAnsi" w:eastAsia="Times New Roman" w:hAnsiTheme="minorHAnsi" w:cs="Segoe UI"/>
          <w:szCs w:val="22"/>
          <w14:cntxtAlts w14:val="0"/>
        </w:rPr>
      </w:pPr>
      <w:r w:rsidRPr="00152085">
        <w:rPr>
          <w:rFonts w:asciiTheme="minorHAnsi" w:eastAsia="Times New Roman" w:hAnsiTheme="minorHAnsi" w:cs="Segoe UI"/>
          <w:color w:val="4C4C49"/>
          <w:szCs w:val="22"/>
          <w:lang w:val="en-GB"/>
          <w14:cntxtAlts w14:val="0"/>
        </w:rPr>
        <w:t>Participation in the regulatory scheme is voluntary (e.g., there is not mandated or automatic capture of emissions reductions within the regulator’s inventory)</w:t>
      </w:r>
      <w:r w:rsidRPr="00152085">
        <w:rPr>
          <w:rFonts w:asciiTheme="minorHAnsi" w:eastAsia="Times New Roman" w:hAnsiTheme="minorHAnsi" w:cs="Segoe UI"/>
          <w:color w:val="4C4C49"/>
          <w:szCs w:val="22"/>
          <w14:cntxtAlts w14:val="0"/>
        </w:rPr>
        <w:t> </w:t>
      </w:r>
    </w:p>
    <w:p w14:paraId="66B249A9" w14:textId="77777777" w:rsidR="00152085" w:rsidRPr="00D84624" w:rsidRDefault="00152085" w:rsidP="008021B0">
      <w:pPr>
        <w:numPr>
          <w:ilvl w:val="0"/>
          <w:numId w:val="61"/>
        </w:numPr>
        <w:spacing w:after="120" w:line="276" w:lineRule="auto"/>
        <w:ind w:left="1800"/>
        <w:contextualSpacing w:val="0"/>
        <w:textAlignment w:val="baseline"/>
        <w:rPr>
          <w:rFonts w:asciiTheme="minorHAnsi" w:eastAsia="Times New Roman" w:hAnsiTheme="minorHAnsi" w:cs="Segoe UI"/>
          <w:szCs w:val="22"/>
          <w14:cntxtAlts w14:val="0"/>
        </w:rPr>
      </w:pPr>
      <w:r w:rsidRPr="00152085">
        <w:rPr>
          <w:rFonts w:asciiTheme="minorHAnsi" w:eastAsia="Times New Roman" w:hAnsiTheme="minorHAnsi" w:cs="Segoe UI"/>
          <w:color w:val="4C4C49"/>
          <w:szCs w:val="22"/>
          <w:lang w:val="en-GB"/>
          <w14:cntxtAlts w14:val="0"/>
        </w:rPr>
        <w:t>The host country/regional regulator does not account for voluntary GHG emissions reduction/removal contributions. This must be demonstrated credibly either through an appropriate policy instrument or by the regulator cancelling an equivalent volume of scheme units or applying appropriate accounting adjustments. Such cancellation or adjustment must be demonstrated as permanent.</w:t>
      </w:r>
    </w:p>
    <w:p w14:paraId="04332D51" w14:textId="77777777" w:rsidR="00466D47" w:rsidRPr="00466D47" w:rsidRDefault="00466D47" w:rsidP="00EF1E7F">
      <w:pPr>
        <w:pStyle w:val="P"/>
        <w:ind w:left="1267"/>
        <w:rPr>
          <w:rStyle w:val="normaltextrun"/>
          <w:szCs w:val="22"/>
          <w:shd w:val="clear" w:color="auto" w:fill="FFFFFF"/>
        </w:rPr>
      </w:pPr>
      <w:r w:rsidRPr="00466D47">
        <w:rPr>
          <w:rStyle w:val="normaltextrun"/>
          <w:shd w:val="clear" w:color="auto" w:fill="FFFFFF"/>
        </w:rPr>
        <w:t>If none of the above can be demonstrated, then the project owner shall demonstrate that Eligible Cancellation Units are cancelled by or on behalf of the project, in scenarios where this is relevant.  </w:t>
      </w:r>
    </w:p>
    <w:p w14:paraId="3A5E4196" w14:textId="77777777" w:rsidR="00466D47" w:rsidRPr="00466D47" w:rsidRDefault="00466D47" w:rsidP="00EF1E7F">
      <w:pPr>
        <w:pStyle w:val="P"/>
        <w:ind w:left="1267"/>
        <w:rPr>
          <w:rStyle w:val="normaltextrun"/>
          <w:szCs w:val="22"/>
          <w:shd w:val="clear" w:color="auto" w:fill="FFFFFF"/>
        </w:rPr>
      </w:pPr>
      <w:r w:rsidRPr="00466D47">
        <w:rPr>
          <w:rStyle w:val="normaltextrun"/>
          <w:shd w:val="clear" w:color="auto" w:fill="FFFFFF"/>
        </w:rPr>
        <w:t>With respect to GHG emissions trading schemes, Eligible Cancellation Units include units eligible within the Host Country’s emissions trading scheme that are valid at the time of issuance (for example valid for a given commitment period), where applicable.  </w:t>
      </w:r>
    </w:p>
    <w:p w14:paraId="4D06E412" w14:textId="77777777" w:rsidR="00466D47" w:rsidRPr="00466D47" w:rsidRDefault="00466D47" w:rsidP="00EF1E7F">
      <w:pPr>
        <w:pStyle w:val="P"/>
        <w:ind w:left="1267"/>
        <w:rPr>
          <w:rStyle w:val="normaltextrun"/>
          <w:szCs w:val="22"/>
          <w:shd w:val="clear" w:color="auto" w:fill="FFFFFF"/>
        </w:rPr>
      </w:pPr>
      <w:r w:rsidRPr="00466D47">
        <w:rPr>
          <w:rStyle w:val="normaltextrun"/>
          <w:shd w:val="clear" w:color="auto" w:fill="FFFFFF"/>
        </w:rPr>
        <w:t>With respect to potential double claiming with targets under the Kyoto Protocol, Eligible Cancellation Units are limited to: </w:t>
      </w:r>
    </w:p>
    <w:p w14:paraId="5EAE35A2" w14:textId="16F2CE99" w:rsidR="00290D5C" w:rsidRPr="009E3176" w:rsidRDefault="00290D5C" w:rsidP="00670891">
      <w:pPr>
        <w:numPr>
          <w:ilvl w:val="0"/>
          <w:numId w:val="62"/>
        </w:numPr>
        <w:spacing w:after="120" w:line="276" w:lineRule="auto"/>
        <w:ind w:left="1800"/>
        <w:contextualSpacing w:val="0"/>
        <w:textAlignment w:val="baseline"/>
        <w:rPr>
          <w:rFonts w:eastAsia="Times New Roman" w:cs="Segoe UI"/>
          <w:color w:val="4C4C49"/>
          <w:szCs w:val="22"/>
          <w:lang w:val="en-GB"/>
          <w14:cntxtAlts w14:val="0"/>
        </w:rPr>
      </w:pPr>
      <w:r w:rsidRPr="009E3176">
        <w:rPr>
          <w:rFonts w:eastAsia="Times New Roman" w:cs="Segoe UI"/>
          <w:color w:val="4C4C49"/>
          <w:szCs w:val="22"/>
          <w:lang w:val="en-GB"/>
          <w14:cntxtAlts w14:val="0"/>
        </w:rPr>
        <w:t>AAUs </w:t>
      </w:r>
    </w:p>
    <w:p w14:paraId="6C2B8814" w14:textId="77777777" w:rsidR="009E3176" w:rsidRPr="009E3176" w:rsidRDefault="00290D5C" w:rsidP="00670891">
      <w:pPr>
        <w:numPr>
          <w:ilvl w:val="0"/>
          <w:numId w:val="62"/>
        </w:numPr>
        <w:spacing w:after="120" w:line="276" w:lineRule="auto"/>
        <w:ind w:left="1800"/>
        <w:contextualSpacing w:val="0"/>
        <w:textAlignment w:val="baseline"/>
        <w:rPr>
          <w:rFonts w:eastAsia="Times New Roman" w:cs="Segoe UI"/>
          <w:color w:val="4C4C49"/>
          <w:szCs w:val="22"/>
          <w:lang w:val="en-GB"/>
          <w14:cntxtAlts w14:val="0"/>
        </w:rPr>
      </w:pPr>
      <w:r w:rsidRPr="00290D5C">
        <w:rPr>
          <w:rFonts w:eastAsia="Times New Roman" w:cs="Segoe UI"/>
          <w:color w:val="4C4C49"/>
          <w:szCs w:val="22"/>
          <w:lang w:val="en-GB"/>
          <w14:cntxtAlts w14:val="0"/>
        </w:rPr>
        <w:t>CERs, with eligibility further restricted as follows:</w:t>
      </w:r>
    </w:p>
    <w:p w14:paraId="798FC3CC" w14:textId="77777777" w:rsidR="009E3176" w:rsidRPr="009E3176" w:rsidRDefault="009E3176" w:rsidP="00670891">
      <w:pPr>
        <w:numPr>
          <w:ilvl w:val="0"/>
          <w:numId w:val="63"/>
        </w:numPr>
        <w:spacing w:after="120" w:line="276" w:lineRule="auto"/>
        <w:ind w:left="2160"/>
        <w:contextualSpacing w:val="0"/>
        <w:textAlignment w:val="baseline"/>
        <w:rPr>
          <w:rFonts w:asciiTheme="minorHAnsi" w:eastAsia="Times New Roman" w:hAnsiTheme="minorHAnsi" w:cs="Times New Roman"/>
          <w:szCs w:val="22"/>
          <w14:cntxtAlts w14:val="0"/>
        </w:rPr>
      </w:pPr>
      <w:r w:rsidRPr="009E3176">
        <w:rPr>
          <w:rFonts w:asciiTheme="minorHAnsi" w:eastAsia="Times New Roman" w:hAnsiTheme="minorHAnsi" w:cs="Times New Roman"/>
          <w:color w:val="4C4C49"/>
          <w:szCs w:val="22"/>
          <w:lang w:val="en-GB"/>
          <w14:cntxtAlts w14:val="0"/>
        </w:rPr>
        <w:t>Must be from scopes/sectors eligible for Gold Standard labelling </w:t>
      </w:r>
      <w:r w:rsidRPr="009E3176">
        <w:rPr>
          <w:rFonts w:asciiTheme="minorHAnsi" w:eastAsia="Times New Roman" w:hAnsiTheme="minorHAnsi" w:cs="Times New Roman"/>
          <w:color w:val="4C4C49"/>
          <w:szCs w:val="22"/>
          <w14:cntxtAlts w14:val="0"/>
        </w:rPr>
        <w:t> </w:t>
      </w:r>
    </w:p>
    <w:p w14:paraId="1B576EEF" w14:textId="77777777" w:rsidR="009E3176" w:rsidRPr="009E3176" w:rsidRDefault="009E3176" w:rsidP="00670891">
      <w:pPr>
        <w:numPr>
          <w:ilvl w:val="0"/>
          <w:numId w:val="63"/>
        </w:numPr>
        <w:spacing w:after="120" w:line="276" w:lineRule="auto"/>
        <w:ind w:left="2160"/>
        <w:contextualSpacing w:val="0"/>
        <w:textAlignment w:val="baseline"/>
        <w:rPr>
          <w:rFonts w:asciiTheme="minorHAnsi" w:eastAsia="Times New Roman" w:hAnsiTheme="minorHAnsi" w:cs="Times New Roman"/>
          <w:szCs w:val="22"/>
          <w14:cntxtAlts w14:val="0"/>
        </w:rPr>
      </w:pPr>
      <w:r w:rsidRPr="009E3176">
        <w:rPr>
          <w:rFonts w:asciiTheme="minorHAnsi" w:eastAsia="Times New Roman" w:hAnsiTheme="minorHAnsi" w:cs="Times New Roman"/>
          <w:color w:val="4C4C49"/>
          <w:szCs w:val="22"/>
          <w:lang w:val="en-GB"/>
          <w14:cntxtAlts w14:val="0"/>
        </w:rPr>
        <w:t>Must have completed the UNFCCC SD Tool</w:t>
      </w:r>
      <w:r w:rsidRPr="009E3176">
        <w:rPr>
          <w:rFonts w:asciiTheme="minorHAnsi" w:eastAsia="Times New Roman" w:hAnsiTheme="minorHAnsi" w:cs="Times New Roman"/>
          <w:color w:val="4C4C49"/>
          <w:szCs w:val="22"/>
          <w:vertAlign w:val="superscript"/>
          <w:lang w:val="en-GB"/>
          <w14:cntxtAlts w14:val="0"/>
        </w:rPr>
        <w:t>10</w:t>
      </w:r>
      <w:r w:rsidRPr="009E3176">
        <w:rPr>
          <w:rFonts w:asciiTheme="minorHAnsi" w:eastAsia="Times New Roman" w:hAnsiTheme="minorHAnsi" w:cs="Times New Roman"/>
          <w:color w:val="auto"/>
          <w:szCs w:val="22"/>
          <w14:cntxtAlts w14:val="0"/>
        </w:rPr>
        <w:t> </w:t>
      </w:r>
    </w:p>
    <w:p w14:paraId="04478A30" w14:textId="77777777" w:rsidR="009E3176" w:rsidRPr="009E3176" w:rsidRDefault="009E3176" w:rsidP="00670891">
      <w:pPr>
        <w:numPr>
          <w:ilvl w:val="0"/>
          <w:numId w:val="63"/>
        </w:numPr>
        <w:spacing w:after="120" w:line="276" w:lineRule="auto"/>
        <w:ind w:left="2160"/>
        <w:contextualSpacing w:val="0"/>
        <w:textAlignment w:val="baseline"/>
        <w:rPr>
          <w:rFonts w:asciiTheme="minorHAnsi" w:eastAsia="Times New Roman" w:hAnsiTheme="minorHAnsi" w:cs="Times New Roman"/>
          <w:szCs w:val="22"/>
          <w14:cntxtAlts w14:val="0"/>
        </w:rPr>
      </w:pPr>
      <w:r w:rsidRPr="009E3176">
        <w:rPr>
          <w:rFonts w:asciiTheme="minorHAnsi" w:eastAsia="Times New Roman" w:hAnsiTheme="minorHAnsi" w:cs="Times New Roman"/>
          <w:color w:val="4C4C49"/>
          <w:szCs w:val="22"/>
          <w:lang w:val="en-GB"/>
          <w14:cntxtAlts w14:val="0"/>
        </w:rPr>
        <w:t xml:space="preserve">Units may not be temporary/validated (i.e. </w:t>
      </w:r>
      <w:proofErr w:type="spellStart"/>
      <w:r w:rsidRPr="009E3176">
        <w:rPr>
          <w:rFonts w:asciiTheme="minorHAnsi" w:eastAsia="Times New Roman" w:hAnsiTheme="minorHAnsi" w:cs="Times New Roman"/>
          <w:color w:val="4C4C49"/>
          <w:szCs w:val="22"/>
          <w:lang w:val="en-GB"/>
          <w14:cntxtAlts w14:val="0"/>
        </w:rPr>
        <w:t>tCER</w:t>
      </w:r>
      <w:proofErr w:type="spellEnd"/>
      <w:r w:rsidRPr="009E3176">
        <w:rPr>
          <w:rFonts w:asciiTheme="minorHAnsi" w:eastAsia="Times New Roman" w:hAnsiTheme="minorHAnsi" w:cs="Times New Roman"/>
          <w:color w:val="4C4C49"/>
          <w:szCs w:val="22"/>
          <w:lang w:val="en-GB"/>
          <w14:cntxtAlts w14:val="0"/>
        </w:rPr>
        <w:t xml:space="preserve"> and </w:t>
      </w:r>
      <w:proofErr w:type="spellStart"/>
      <w:r w:rsidRPr="009E3176">
        <w:rPr>
          <w:rFonts w:asciiTheme="minorHAnsi" w:eastAsia="Times New Roman" w:hAnsiTheme="minorHAnsi" w:cs="Times New Roman"/>
          <w:color w:val="4C4C49"/>
          <w:szCs w:val="22"/>
          <w:lang w:val="en-GB"/>
          <w14:cntxtAlts w14:val="0"/>
        </w:rPr>
        <w:t>lCERs</w:t>
      </w:r>
      <w:proofErr w:type="spellEnd"/>
      <w:r w:rsidRPr="009E3176">
        <w:rPr>
          <w:rFonts w:asciiTheme="minorHAnsi" w:eastAsia="Times New Roman" w:hAnsiTheme="minorHAnsi" w:cs="Times New Roman"/>
          <w:color w:val="4C4C49"/>
          <w:szCs w:val="22"/>
          <w:lang w:val="en-GB"/>
          <w14:cntxtAlts w14:val="0"/>
        </w:rPr>
        <w:t xml:space="preserve"> from CDM A/R are not eligible). </w:t>
      </w:r>
      <w:r w:rsidRPr="009E3176">
        <w:rPr>
          <w:rFonts w:asciiTheme="minorHAnsi" w:eastAsia="Times New Roman" w:hAnsiTheme="minorHAnsi" w:cs="Times New Roman"/>
          <w:color w:val="4C4C49"/>
          <w:szCs w:val="22"/>
          <w14:cntxtAlts w14:val="0"/>
        </w:rPr>
        <w:t> </w:t>
      </w:r>
    </w:p>
    <w:p w14:paraId="40AF44B7" w14:textId="54BDC9E8" w:rsidR="00152085" w:rsidRPr="00152085" w:rsidRDefault="009E3176" w:rsidP="00670891">
      <w:pPr>
        <w:numPr>
          <w:ilvl w:val="0"/>
          <w:numId w:val="63"/>
        </w:numPr>
        <w:spacing w:after="120" w:line="276" w:lineRule="auto"/>
        <w:ind w:left="2160"/>
        <w:contextualSpacing w:val="0"/>
        <w:textAlignment w:val="baseline"/>
        <w:rPr>
          <w:rFonts w:ascii="Times New Roman" w:eastAsia="Times New Roman" w:hAnsi="Times New Roman" w:cs="Times New Roman"/>
          <w:szCs w:val="22"/>
          <w14:cntxtAlts w14:val="0"/>
        </w:rPr>
      </w:pPr>
      <w:r w:rsidRPr="009E3176">
        <w:rPr>
          <w:rFonts w:asciiTheme="minorHAnsi" w:eastAsia="Times New Roman" w:hAnsiTheme="minorHAnsi" w:cs="Times New Roman"/>
          <w:color w:val="4C4C49"/>
          <w:szCs w:val="22"/>
          <w:lang w:val="en-GB"/>
          <w14:cntxtAlts w14:val="0"/>
        </w:rPr>
        <w:t xml:space="preserve">From 1 March 2021 onwards, must be from project activities or programmes of </w:t>
      </w:r>
      <w:r w:rsidR="00887A03" w:rsidRPr="009E3176">
        <w:rPr>
          <w:rFonts w:asciiTheme="minorHAnsi" w:eastAsia="Times New Roman" w:hAnsiTheme="minorHAnsi" w:cs="Times New Roman"/>
          <w:color w:val="4C4C49"/>
          <w:szCs w:val="22"/>
          <w:lang w:val="en-GB"/>
          <w14:cntxtAlts w14:val="0"/>
        </w:rPr>
        <w:t>activities</w:t>
      </w:r>
      <w:r w:rsidRPr="009E3176">
        <w:rPr>
          <w:rFonts w:asciiTheme="minorHAnsi" w:eastAsia="Times New Roman" w:hAnsiTheme="minorHAnsi" w:cs="Times New Roman"/>
          <w:color w:val="4C4C49"/>
          <w:szCs w:val="22"/>
          <w:lang w:val="en-GB"/>
          <w14:cntxtAlts w14:val="0"/>
        </w:rPr>
        <w:t xml:space="preserve"> registered on or after 1 January 2013. </w:t>
      </w:r>
      <w:r w:rsidRPr="009E3176">
        <w:rPr>
          <w:rFonts w:asciiTheme="minorHAnsi" w:eastAsia="Times New Roman" w:hAnsiTheme="minorHAnsi" w:cs="Times New Roman"/>
          <w:color w:val="4C4C49"/>
          <w:szCs w:val="22"/>
          <w14:cntxtAlts w14:val="0"/>
        </w:rPr>
        <w:t> </w:t>
      </w:r>
    </w:p>
    <w:p w14:paraId="4090A45B" w14:textId="5DE50908" w:rsidR="005E2ADB" w:rsidRPr="005E2ADB" w:rsidRDefault="005E2ADB" w:rsidP="00EF1E7F">
      <w:pPr>
        <w:pStyle w:val="P"/>
        <w:ind w:left="1267"/>
        <w:rPr>
          <w:rStyle w:val="normaltextrun"/>
          <w:shd w:val="clear" w:color="auto" w:fill="FFFFFF"/>
        </w:rPr>
      </w:pPr>
      <w:r w:rsidRPr="005E2ADB">
        <w:rPr>
          <w:rStyle w:val="normaltextrun"/>
          <w:shd w:val="clear" w:color="auto" w:fill="FFFFFF"/>
        </w:rPr>
        <w:lastRenderedPageBreak/>
        <w:t>It must be demonstrated that the Eligible Cancellation units have been cancelled for the purposes of the respective Gold Standard project addressing double counting. </w:t>
      </w:r>
    </w:p>
    <w:p w14:paraId="07FE1493" w14:textId="48D054B5" w:rsidR="005E2ADB" w:rsidRPr="005E2ADB" w:rsidRDefault="005E2ADB" w:rsidP="00EF1E7F">
      <w:pPr>
        <w:pStyle w:val="P"/>
        <w:ind w:left="1267"/>
        <w:rPr>
          <w:rStyle w:val="normaltextrun"/>
          <w:shd w:val="clear" w:color="auto" w:fill="FFFFFF"/>
        </w:rPr>
      </w:pPr>
      <w:r w:rsidRPr="005E2ADB">
        <w:rPr>
          <w:rStyle w:val="normaltextrun"/>
          <w:shd w:val="clear" w:color="auto" w:fill="FFFFFF"/>
        </w:rPr>
        <w:t xml:space="preserve">An equivalent number of Eligible Cancellation Units shall be cancelled prior to each issuance of an affected project. The </w:t>
      </w:r>
      <w:r w:rsidR="00C41A08">
        <w:rPr>
          <w:rStyle w:val="normaltextrun"/>
          <w:shd w:val="clear" w:color="auto" w:fill="FFFFFF"/>
        </w:rPr>
        <w:t>GS</w:t>
      </w:r>
      <w:r w:rsidRPr="005E2ADB">
        <w:rPr>
          <w:rStyle w:val="normaltextrun"/>
          <w:shd w:val="clear" w:color="auto" w:fill="FFFFFF"/>
        </w:rPr>
        <w:t xml:space="preserve">VER issuance process will occur in line with the timescales as appropriate under the Gold Standard Rules and Requirements, but </w:t>
      </w:r>
      <w:r w:rsidR="00BA7093">
        <w:rPr>
          <w:rStyle w:val="normaltextrun"/>
          <w:shd w:val="clear" w:color="auto" w:fill="FFFFFF"/>
        </w:rPr>
        <w:t>GS</w:t>
      </w:r>
      <w:r w:rsidRPr="005E2ADB">
        <w:rPr>
          <w:rStyle w:val="normaltextrun"/>
          <w:shd w:val="clear" w:color="auto" w:fill="FFFFFF"/>
        </w:rPr>
        <w:t>VER issuance will not be completed until the cancellation of an equivalent number of Eligible Cancellation Units has been confirmed/attested.</w:t>
      </w:r>
    </w:p>
    <w:p w14:paraId="530CF661" w14:textId="6B184BFF" w:rsidR="00152085" w:rsidRDefault="00BA7093" w:rsidP="00EF1E7F">
      <w:pPr>
        <w:pStyle w:val="H5"/>
        <w:ind w:left="1260"/>
      </w:pPr>
      <w:bookmarkStart w:id="496" w:name="_Toc143890916"/>
      <w:r w:rsidRPr="00BA7093">
        <w:t>Procedures</w:t>
      </w:r>
      <w:bookmarkEnd w:id="496"/>
    </w:p>
    <w:p w14:paraId="61E2BAB5" w14:textId="77777777" w:rsidR="00CB0E9C" w:rsidRDefault="00CB0E9C" w:rsidP="00EF1E7F">
      <w:pPr>
        <w:pStyle w:val="P"/>
        <w:ind w:left="1267"/>
        <w:rPr>
          <w:rStyle w:val="normaltextrun"/>
          <w:shd w:val="clear" w:color="auto" w:fill="FFFFFF"/>
        </w:rPr>
      </w:pPr>
      <w:r w:rsidRPr="00CB0E9C">
        <w:rPr>
          <w:rStyle w:val="normaltextrun"/>
          <w:shd w:val="clear" w:color="auto" w:fill="FFFFFF"/>
        </w:rPr>
        <w:t>At first submission to Gold Standard, a desk appraisal shall be conducted to establish the presence of a risk of double counting with national climate policies. This appraisal shall be completed by Gold Standard and provided to the project developer for consideration. </w:t>
      </w:r>
    </w:p>
    <w:p w14:paraId="3E1E87D4" w14:textId="53E3E396" w:rsidR="00CB0E9C" w:rsidRPr="00CB0E9C" w:rsidRDefault="00CB0E9C" w:rsidP="00EF1E7F">
      <w:pPr>
        <w:pStyle w:val="P"/>
        <w:ind w:left="1267"/>
        <w:rPr>
          <w:rStyle w:val="normaltextrun"/>
          <w:shd w:val="clear" w:color="auto" w:fill="FFFFFF"/>
        </w:rPr>
      </w:pPr>
      <w:r w:rsidRPr="00CB0E9C">
        <w:rPr>
          <w:rStyle w:val="normaltextrun"/>
          <w:shd w:val="clear" w:color="auto" w:fill="FFFFFF"/>
        </w:rPr>
        <w:t>The project developer may provide evidence that no double counting can occur, as described above, or commit in writing to the cancellation of Eligible Cancellation Units as described above if such evidence cannot be provided. To enable Registration (and Issuance) to occur, approval is required from the Gold Standard Technical Advisory Committee, which shall review the matter in a timely manner.  </w:t>
      </w:r>
    </w:p>
    <w:p w14:paraId="344D9972" w14:textId="13B585D8" w:rsidR="00CB0E9C" w:rsidRPr="00CB0E9C" w:rsidRDefault="00CB0E9C" w:rsidP="00EF1E7F">
      <w:pPr>
        <w:pStyle w:val="P"/>
        <w:ind w:left="1267"/>
        <w:rPr>
          <w:rStyle w:val="normaltextrun"/>
          <w:shd w:val="clear" w:color="auto" w:fill="FFFFFF"/>
        </w:rPr>
      </w:pPr>
      <w:r w:rsidRPr="00CB0E9C">
        <w:rPr>
          <w:rStyle w:val="normaltextrun"/>
          <w:shd w:val="clear" w:color="auto" w:fill="FFFFFF"/>
        </w:rPr>
        <w:t xml:space="preserve">The Project Owner shall notify the Host Country Designated National Authority and any relevant regulatory bodies concerning the proposed issuance of voluntary GSVERs no less than two months prior to Design Certification. Any comments raised by such bodies in response to notifications shall be addressed prior to Design Certification. Gold Standard reserves the right to reject a project Listing or Design Certification should the Host Country, Designated National Authority, or applicable regulatory body object to the Gold Standard listing of project or issuance of the GSVERs </w:t>
      </w:r>
      <w:proofErr w:type="gramStart"/>
      <w:r w:rsidRPr="00CB0E9C">
        <w:rPr>
          <w:rStyle w:val="normaltextrun"/>
          <w:shd w:val="clear" w:color="auto" w:fill="FFFFFF"/>
        </w:rPr>
        <w:t>on the basis of</w:t>
      </w:r>
      <w:proofErr w:type="gramEnd"/>
      <w:r w:rsidRPr="00CB0E9C">
        <w:rPr>
          <w:rStyle w:val="normaltextrun"/>
          <w:shd w:val="clear" w:color="auto" w:fill="FFFFFF"/>
        </w:rPr>
        <w:t xml:space="preserve"> double counting risk(s).</w:t>
      </w:r>
    </w:p>
    <w:p w14:paraId="2DA89AA2" w14:textId="77777777" w:rsidR="00171A47" w:rsidRPr="00171A47" w:rsidRDefault="005144BB" w:rsidP="00EF1E7F">
      <w:pPr>
        <w:pStyle w:val="P"/>
        <w:ind w:left="1267"/>
        <w:rPr>
          <w:rStyle w:val="normaltextrun"/>
        </w:rPr>
      </w:pPr>
      <w:r>
        <w:rPr>
          <w:rStyle w:val="normaltextrun"/>
          <w:color w:val="4C4C49"/>
          <w:szCs w:val="22"/>
          <w:shd w:val="clear" w:color="auto" w:fill="FFFFFF"/>
        </w:rPr>
        <w:t>Should a regulatory scheme be proposed or commence development during the project crediting period, the project developer is hereby required to:</w:t>
      </w:r>
    </w:p>
    <w:p w14:paraId="0CA5DA2E" w14:textId="77777777" w:rsidR="00171A47" w:rsidRPr="00171A47" w:rsidRDefault="00171A47" w:rsidP="008021B0">
      <w:pPr>
        <w:pStyle w:val="P"/>
        <w:numPr>
          <w:ilvl w:val="0"/>
          <w:numId w:val="64"/>
        </w:numPr>
        <w:ind w:left="1800"/>
        <w:rPr>
          <w:rFonts w:ascii="Times New Roman" w:hAnsi="Times New Roman"/>
        </w:rPr>
      </w:pPr>
      <w:r w:rsidRPr="00171A47">
        <w:t>Promptly notify the Host Country, Designated National Authority, or any newly formed regulatory body of the existence of their voluntary project in the Host Country</w:t>
      </w:r>
      <w:r w:rsidRPr="00171A47">
        <w:rPr>
          <w:rFonts w:ascii="Times New Roman" w:hAnsi="Times New Roman"/>
        </w:rPr>
        <w:t xml:space="preserve"> </w:t>
      </w:r>
      <w:r w:rsidRPr="00171A47">
        <w:t>and that steps have been taken to avoid double counting in accordance with the Gold Standard requirements, and</w:t>
      </w:r>
    </w:p>
    <w:p w14:paraId="02F02ABF" w14:textId="77777777" w:rsidR="00D84624" w:rsidRDefault="00171A47" w:rsidP="008021B0">
      <w:pPr>
        <w:pStyle w:val="P"/>
        <w:numPr>
          <w:ilvl w:val="0"/>
          <w:numId w:val="64"/>
        </w:numPr>
        <w:ind w:left="1800"/>
      </w:pPr>
      <w:r>
        <w:t>R</w:t>
      </w:r>
      <w:r w:rsidRPr="00171A47">
        <w:t>equest that the Host Country account for and report on the activity accordingly. </w:t>
      </w:r>
    </w:p>
    <w:p w14:paraId="2C7CE3CD" w14:textId="0233A85D" w:rsidR="00BA7093" w:rsidRDefault="006759C4" w:rsidP="00EF1E7F">
      <w:pPr>
        <w:pStyle w:val="P"/>
        <w:ind w:left="1267"/>
      </w:pPr>
      <w:r w:rsidRPr="00D84624">
        <w:rPr>
          <w:rStyle w:val="normaltextrun"/>
          <w:color w:val="4C4C49"/>
          <w:szCs w:val="22"/>
          <w:shd w:val="clear" w:color="auto" w:fill="FFFFFF"/>
        </w:rPr>
        <w:t xml:space="preserve">In cases where the project owner is required to cancel Eligible Cancellation Units, Gold Standard does not require the project owner to cancel the respective number of Units at the beginning of Gold Standard application </w:t>
      </w:r>
      <w:r w:rsidRPr="00D84624">
        <w:rPr>
          <w:rStyle w:val="normaltextrun"/>
          <w:color w:val="4C4C49"/>
          <w:szCs w:val="22"/>
          <w:shd w:val="clear" w:color="auto" w:fill="FFFFFF"/>
        </w:rPr>
        <w:lastRenderedPageBreak/>
        <w:t>process. I</w:t>
      </w:r>
      <w:r w:rsidR="00431238">
        <w:rPr>
          <w:rStyle w:val="normaltextrun"/>
          <w:color w:val="4C4C49"/>
          <w:szCs w:val="22"/>
          <w:shd w:val="clear" w:color="auto" w:fill="FFFFFF"/>
        </w:rPr>
        <w:t>nstead, it will</w:t>
      </w:r>
      <w:r w:rsidRPr="00D84624">
        <w:rPr>
          <w:rStyle w:val="normaltextrun"/>
          <w:color w:val="4C4C49"/>
          <w:szCs w:val="22"/>
          <w:shd w:val="clear" w:color="auto" w:fill="FFFFFF"/>
        </w:rPr>
        <w:t xml:space="preserve"> be required when the </w:t>
      </w:r>
      <w:r w:rsidR="009A533F">
        <w:rPr>
          <w:rStyle w:val="normaltextrun"/>
          <w:color w:val="4C4C49"/>
          <w:szCs w:val="22"/>
          <w:shd w:val="clear" w:color="auto" w:fill="FFFFFF"/>
        </w:rPr>
        <w:t>audit report has confirmed the final quantity of GSVERs</w:t>
      </w:r>
      <w:r w:rsidRPr="00D84624">
        <w:rPr>
          <w:rStyle w:val="normaltextrun"/>
          <w:color w:val="4C4C49"/>
          <w:szCs w:val="22"/>
          <w:shd w:val="clear" w:color="auto" w:fill="FFFFFF"/>
        </w:rPr>
        <w:t>. Evidence of the cancellation of Eligible Cancellation Units shall be provided to the Gold Standard prior to the issuance of any GSVERs. </w:t>
      </w:r>
      <w:r w:rsidRPr="00D84624">
        <w:rPr>
          <w:rStyle w:val="eop"/>
          <w:color w:val="4C4C49"/>
          <w:szCs w:val="22"/>
          <w:shd w:val="clear" w:color="auto" w:fill="FFFFFF"/>
        </w:rPr>
        <w:t> </w:t>
      </w:r>
      <w:r w:rsidR="005144BB" w:rsidRPr="00D84624">
        <w:rPr>
          <w:shd w:val="clear" w:color="auto" w:fill="FFFFFF"/>
        </w:rPr>
        <w:br/>
      </w:r>
    </w:p>
    <w:p w14:paraId="459FA5F0" w14:textId="0578330A" w:rsidR="00D84624" w:rsidRPr="008E0E3B" w:rsidRDefault="00D84624" w:rsidP="00EF1E7F">
      <w:pPr>
        <w:ind w:left="360"/>
      </w:pPr>
      <w:r>
        <w:rPr>
          <w:noProof/>
          <w14:cntxtAlts w14:val="0"/>
        </w:rPr>
        <mc:AlternateContent>
          <mc:Choice Requires="wps">
            <w:drawing>
              <wp:anchor distT="0" distB="0" distL="114300" distR="114300" simplePos="0" relativeHeight="251658240" behindDoc="0" locked="0" layoutInCell="1" allowOverlap="1" wp14:anchorId="6F4ABF5A" wp14:editId="4EA38F1E">
                <wp:simplePos x="0" y="0"/>
                <wp:positionH relativeFrom="column">
                  <wp:posOffset>2699385</wp:posOffset>
                </wp:positionH>
                <wp:positionV relativeFrom="paragraph">
                  <wp:posOffset>123190</wp:posOffset>
                </wp:positionV>
                <wp:extent cx="952500" cy="0"/>
                <wp:effectExtent l="38100" t="38100" r="76200" b="95250"/>
                <wp:wrapNone/>
                <wp:docPr id="5" name="Straight Connector 5"/>
                <wp:cNvGraphicFramePr/>
                <a:graphic xmlns:a="http://schemas.openxmlformats.org/drawingml/2006/main">
                  <a:graphicData uri="http://schemas.microsoft.com/office/word/2010/wordprocessingShape">
                    <wps:wsp>
                      <wps:cNvCnPr/>
                      <wps:spPr>
                        <a:xfrm flipV="1">
                          <a:off x="0" y="0"/>
                          <a:ext cx="952500" cy="0"/>
                        </a:xfrm>
                        <a:prstGeom prst="line">
                          <a:avLst/>
                        </a:prstGeom>
                        <a:ln w="3175"/>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8A3CBD" id="Straight Connector 5"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55pt,9.7pt" to="287.5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" strokecolor="#515151 [3200]" strokeweight=".25pt">
                <v:shadow on="t" color="black" opacity="24903f" origin=",.5" offset="0,.55556mm"/>
              </v:line>
            </w:pict>
          </mc:Fallback>
        </mc:AlternateContent>
      </w:r>
    </w:p>
    <w:p w14:paraId="53534685" w14:textId="5EF4CB54" w:rsidR="00733BB8" w:rsidRPr="008E0E3B" w:rsidRDefault="00733BB8" w:rsidP="00EF1E7F">
      <w:pPr>
        <w:pStyle w:val="H5"/>
        <w:ind w:left="1260"/>
        <w:rPr>
          <w:sz w:val="32"/>
          <w:szCs w:val="32"/>
        </w:rPr>
      </w:pPr>
      <w:r>
        <w:br w:type="page"/>
      </w:r>
    </w:p>
    <w:p w14:paraId="15728500" w14:textId="31F1CAF0" w:rsidR="007A6351" w:rsidRDefault="004F16F3" w:rsidP="00EF1E7F">
      <w:pPr>
        <w:pStyle w:val="Heading3"/>
        <w:spacing w:line="276" w:lineRule="auto"/>
        <w:ind w:left="360"/>
      </w:pPr>
      <w:bookmarkStart w:id="497" w:name="_ANNEX_A_–"/>
      <w:bookmarkStart w:id="498" w:name="_Ref96139353"/>
      <w:bookmarkStart w:id="499" w:name="_Toc143890917"/>
      <w:bookmarkEnd w:id="497"/>
      <w:r w:rsidRPr="004F16F3">
        <w:rPr>
          <w:lang w:val="en-GB"/>
        </w:rPr>
        <w:lastRenderedPageBreak/>
        <w:t xml:space="preserve">ANNEX A – </w:t>
      </w:r>
      <w:r w:rsidR="00763E74" w:rsidRPr="00763E74">
        <w:rPr>
          <w:lang w:val="en-GB"/>
        </w:rPr>
        <w:t>REQUIREMENTS FOR CREDITS AUTHORISED FOR USE UNDER ARTICLE 6 OF THE PARIS AGREEMENT</w:t>
      </w:r>
      <w:bookmarkEnd w:id="498"/>
      <w:bookmarkEnd w:id="499"/>
    </w:p>
    <w:p w14:paraId="2995761A" w14:textId="24033726" w:rsidR="00F77EC9" w:rsidRPr="00873558" w:rsidRDefault="00873558" w:rsidP="00EF1E7F">
      <w:pPr>
        <w:pStyle w:val="H3"/>
        <w:numPr>
          <w:ilvl w:val="0"/>
          <w:numId w:val="24"/>
        </w:numPr>
        <w:ind w:left="984"/>
        <w:rPr>
          <w:caps w:val="0"/>
        </w:rPr>
      </w:pPr>
      <w:bookmarkStart w:id="500" w:name="_Toc22450027"/>
      <w:bookmarkStart w:id="501" w:name="_Toc143890918"/>
      <w:r>
        <w:rPr>
          <w:caps w:val="0"/>
        </w:rPr>
        <w:t>REQUIREMENTS AND PROCEDURE</w:t>
      </w:r>
      <w:bookmarkEnd w:id="500"/>
      <w:bookmarkEnd w:id="501"/>
    </w:p>
    <w:p w14:paraId="7E97711D" w14:textId="334F3CCD" w:rsidR="007456B5" w:rsidRDefault="00B67C00" w:rsidP="00EF1E7F">
      <w:pPr>
        <w:pStyle w:val="H5"/>
        <w:ind w:left="1260"/>
      </w:pPr>
      <w:bookmarkStart w:id="502" w:name="_Toc96411174"/>
      <w:bookmarkStart w:id="503" w:name="_Toc96446447"/>
      <w:bookmarkStart w:id="504" w:name="_Toc96492512"/>
      <w:bookmarkStart w:id="505" w:name="_Toc96492894"/>
      <w:bookmarkStart w:id="506" w:name="_Toc96411175"/>
      <w:bookmarkStart w:id="507" w:name="_Toc96446448"/>
      <w:bookmarkStart w:id="508" w:name="_Toc96492513"/>
      <w:bookmarkStart w:id="509" w:name="_Toc96492895"/>
      <w:bookmarkStart w:id="510" w:name="_Toc96411176"/>
      <w:bookmarkStart w:id="511" w:name="_Toc96446449"/>
      <w:bookmarkStart w:id="512" w:name="_Toc96492514"/>
      <w:bookmarkStart w:id="513" w:name="_Toc96492896"/>
      <w:bookmarkStart w:id="514" w:name="_Toc143890919"/>
      <w:bookmarkEnd w:id="502"/>
      <w:bookmarkEnd w:id="503"/>
      <w:bookmarkEnd w:id="504"/>
      <w:bookmarkEnd w:id="505"/>
      <w:bookmarkEnd w:id="506"/>
      <w:bookmarkEnd w:id="507"/>
      <w:bookmarkEnd w:id="508"/>
      <w:bookmarkEnd w:id="509"/>
      <w:bookmarkEnd w:id="510"/>
      <w:bookmarkEnd w:id="511"/>
      <w:bookmarkEnd w:id="512"/>
      <w:bookmarkEnd w:id="513"/>
      <w:r>
        <w:t>Scope</w:t>
      </w:r>
      <w:r w:rsidR="00124768">
        <w:t xml:space="preserve"> </w:t>
      </w:r>
      <w:r w:rsidR="00AD7668">
        <w:t>and Applicability</w:t>
      </w:r>
      <w:bookmarkEnd w:id="514"/>
    </w:p>
    <w:p w14:paraId="03560EB2" w14:textId="0535C106" w:rsidR="00D73440" w:rsidRDefault="00D73440" w:rsidP="00EF1E7F">
      <w:pPr>
        <w:pStyle w:val="P"/>
        <w:ind w:left="1267"/>
      </w:pPr>
      <w:r>
        <w:t xml:space="preserve">The Requirements detailed below shall be followed in order for GSVERs to be identified on the </w:t>
      </w:r>
      <w:hyperlink r:id="rId84" w:history="1">
        <w:r w:rsidR="009B479A" w:rsidRPr="005777FA">
          <w:rPr>
            <w:rStyle w:val="SmartLink1"/>
          </w:rPr>
          <w:t>Impact Registry</w:t>
        </w:r>
      </w:hyperlink>
      <w:r w:rsidR="009B479A">
        <w:rPr>
          <w:noProof/>
          <w:szCs w:val="22"/>
        </w:rPr>
        <w:t xml:space="preserve"> </w:t>
      </w:r>
      <w:r>
        <w:t>as authorised by the relevant Host Country for use as Internationally Transferred Mitigation Outcomes (ITMOs), under and in accordance with Article 6 of the Paris Agreement and</w:t>
      </w:r>
      <w:r w:rsidR="008D3578">
        <w:t xml:space="preserve"> all relevant decisions by the Conference of the Parties serving as the meeting of the Parties to the Paris Agreement</w:t>
      </w:r>
      <w:r>
        <w:t xml:space="preserve"> </w:t>
      </w:r>
      <w:r w:rsidR="003D22D7">
        <w:t>(</w:t>
      </w:r>
      <w:r>
        <w:t>the ‘</w:t>
      </w:r>
      <w:r w:rsidR="003D22D7">
        <w:t xml:space="preserve">Relevant </w:t>
      </w:r>
      <w:r>
        <w:t>Paris Requirements’</w:t>
      </w:r>
      <w:r w:rsidR="003D22D7">
        <w:t>)</w:t>
      </w:r>
      <w:r>
        <w:t>.</w:t>
      </w:r>
    </w:p>
    <w:p w14:paraId="0DD4A81C" w14:textId="0095924B" w:rsidR="00224469" w:rsidRPr="0049383A" w:rsidRDefault="00D73440" w:rsidP="00EF1E7F">
      <w:pPr>
        <w:pStyle w:val="P"/>
        <w:ind w:left="1267"/>
      </w:pPr>
      <w:r>
        <w:t xml:space="preserve">These optional requirements are not mandatory for all projects generating GSVERs, though as outlined in </w:t>
      </w:r>
      <w:r w:rsidR="003D5A13" w:rsidRPr="003D5A13">
        <w:rPr>
          <w:rStyle w:val="SmartLink1"/>
        </w:rPr>
        <w:t xml:space="preserve">Section </w:t>
      </w:r>
      <w:r w:rsidR="003D5A13" w:rsidRPr="003D5A13">
        <w:rPr>
          <w:rStyle w:val="SmartLink1"/>
        </w:rPr>
        <w:fldChar w:fldCharType="begin"/>
      </w:r>
      <w:r w:rsidR="003D5A13" w:rsidRPr="003D5A13">
        <w:rPr>
          <w:rStyle w:val="SmartLink1"/>
        </w:rPr>
        <w:instrText xml:space="preserve"> REF _Ref96139021 \w \p \h </w:instrText>
      </w:r>
      <w:r w:rsidR="003D5A13">
        <w:rPr>
          <w:rStyle w:val="SmartLink1"/>
        </w:rPr>
        <w:instrText xml:space="preserve"> \* MERGEFORMAT </w:instrText>
      </w:r>
      <w:r w:rsidR="003D5A13" w:rsidRPr="003D5A13">
        <w:rPr>
          <w:rStyle w:val="SmartLink1"/>
        </w:rPr>
      </w:r>
      <w:r w:rsidR="003D5A13" w:rsidRPr="003D5A13">
        <w:rPr>
          <w:rStyle w:val="SmartLink1"/>
        </w:rPr>
        <w:fldChar w:fldCharType="separate"/>
      </w:r>
      <w:r w:rsidR="00CE4880">
        <w:rPr>
          <w:rStyle w:val="SmartLink1"/>
        </w:rPr>
        <w:t>14| above</w:t>
      </w:r>
      <w:r w:rsidR="003D5A13" w:rsidRPr="003D5A13">
        <w:rPr>
          <w:rStyle w:val="SmartLink1"/>
        </w:rPr>
        <w:fldChar w:fldCharType="end"/>
      </w:r>
      <w:r>
        <w:t xml:space="preserve"> they must be followed in order for GSVERs with a vintage of 2021 or later to be eligible for certain specified use cases. </w:t>
      </w:r>
    </w:p>
    <w:p w14:paraId="079E9B8E" w14:textId="77777777" w:rsidR="00B058C4" w:rsidRDefault="00090C68" w:rsidP="00EF1E7F">
      <w:pPr>
        <w:pStyle w:val="P"/>
        <w:ind w:left="1267"/>
        <w:rPr>
          <w:noProof/>
          <w:color w:val="3C3C3C" w:themeColor="text1" w:themeShade="BF"/>
        </w:rPr>
      </w:pPr>
      <w:r w:rsidRPr="00090C68">
        <w:rPr>
          <w:noProof/>
          <w:color w:val="3C3C3C" w:themeColor="text1" w:themeShade="BF"/>
        </w:rPr>
        <w:t xml:space="preserve">All users </w:t>
      </w:r>
      <w:r w:rsidRPr="00090C68">
        <w:t>of</w:t>
      </w:r>
      <w:r w:rsidRPr="00090C68">
        <w:rPr>
          <w:noProof/>
          <w:color w:val="3C3C3C" w:themeColor="text1" w:themeShade="BF"/>
        </w:rPr>
        <w:t xml:space="preserve"> </w:t>
      </w:r>
      <w:r w:rsidRPr="00D84624">
        <w:rPr>
          <w:noProof/>
          <w:color w:val="3C3C3C" w:themeColor="text1" w:themeShade="BF"/>
        </w:rPr>
        <w:t>these Gold Standard Requirements and Procedures,</w:t>
      </w:r>
      <w:r w:rsidRPr="00090C68">
        <w:rPr>
          <w:noProof/>
          <w:color w:val="3C3C3C" w:themeColor="text1" w:themeShade="BF"/>
        </w:rPr>
        <w:t xml:space="preserve"> in consideration for their use of and benefits from the Gold Standard, expressly acknowledge that:</w:t>
      </w:r>
    </w:p>
    <w:p w14:paraId="489290ED" w14:textId="7DE0223F" w:rsidR="00051F75" w:rsidRPr="00051F75" w:rsidRDefault="00051F75" w:rsidP="00670891">
      <w:pPr>
        <w:pStyle w:val="P"/>
        <w:numPr>
          <w:ilvl w:val="0"/>
          <w:numId w:val="52"/>
        </w:numPr>
        <w:spacing w:after="120"/>
        <w:ind w:left="1627"/>
        <w:rPr>
          <w:noProof/>
          <w:color w:val="3C3C3C" w:themeColor="text1" w:themeShade="BF"/>
        </w:rPr>
      </w:pPr>
      <w:r>
        <w:rPr>
          <w:rFonts w:asciiTheme="majorHAnsi" w:eastAsia="Times New Roman" w:hAnsiTheme="majorHAnsi"/>
          <w:noProof/>
          <w:color w:val="3C3C3C" w:themeColor="text1" w:themeShade="BF"/>
          <w:szCs w:val="22"/>
          <w:lang w:eastAsia="en-GB"/>
        </w:rPr>
        <w:t>Gold Standard shall update these requirements from time-to-time, including to ensure alignment with any further relevant decisions by the Conference of the Parties serving as the meeting of the Parties to the Paris Agreeement;</w:t>
      </w:r>
    </w:p>
    <w:p w14:paraId="00932CE6" w14:textId="0C801135" w:rsidR="00334B11" w:rsidRDefault="00051F75" w:rsidP="00670891">
      <w:pPr>
        <w:pStyle w:val="P"/>
        <w:numPr>
          <w:ilvl w:val="0"/>
          <w:numId w:val="52"/>
        </w:numPr>
        <w:spacing w:after="120"/>
        <w:ind w:left="1627"/>
        <w:rPr>
          <w:noProof/>
          <w:color w:val="3C3C3C" w:themeColor="text1" w:themeShade="BF"/>
        </w:rPr>
      </w:pPr>
      <w:r>
        <w:rPr>
          <w:rFonts w:asciiTheme="majorHAnsi" w:eastAsia="Times New Roman" w:hAnsiTheme="majorHAnsi"/>
          <w:noProof/>
          <w:color w:val="3C3C3C" w:themeColor="text1" w:themeShade="BF"/>
          <w:szCs w:val="22"/>
          <w:lang w:eastAsia="en-GB"/>
        </w:rPr>
        <w:t>C</w:t>
      </w:r>
      <w:r w:rsidR="00B058C4" w:rsidRPr="00B058C4">
        <w:rPr>
          <w:rFonts w:asciiTheme="majorHAnsi" w:eastAsia="Times New Roman" w:hAnsiTheme="majorHAnsi"/>
          <w:noProof/>
          <w:color w:val="3C3C3C" w:themeColor="text1" w:themeShade="BF"/>
          <w:szCs w:val="22"/>
          <w:lang w:eastAsia="en-GB"/>
        </w:rPr>
        <w:t xml:space="preserve">ountry-specific accounting requirements may also apply to GSVERs. In the case where country-specific requirements and these </w:t>
      </w:r>
      <w:r w:rsidR="00B058C4" w:rsidRPr="00B058C4">
        <w:rPr>
          <w:noProof/>
          <w:color w:val="3C3C3C" w:themeColor="text1" w:themeShade="BF"/>
        </w:rPr>
        <w:t>Gold</w:t>
      </w:r>
      <w:r w:rsidR="00061853">
        <w:rPr>
          <w:noProof/>
          <w:color w:val="3C3C3C" w:themeColor="text1" w:themeShade="BF"/>
        </w:rPr>
        <w:t xml:space="preserve"> </w:t>
      </w:r>
      <w:r w:rsidR="00B058C4" w:rsidRPr="00B058C4">
        <w:rPr>
          <w:noProof/>
          <w:color w:val="3C3C3C" w:themeColor="text1" w:themeShade="BF"/>
        </w:rPr>
        <w:t>Standard Requirements and Procedures conflict, Gold</w:t>
      </w:r>
      <w:r w:rsidR="00061853">
        <w:rPr>
          <w:noProof/>
          <w:color w:val="3C3C3C" w:themeColor="text1" w:themeShade="BF"/>
        </w:rPr>
        <w:t xml:space="preserve"> </w:t>
      </w:r>
      <w:r w:rsidR="00B058C4" w:rsidRPr="00B058C4">
        <w:rPr>
          <w:noProof/>
          <w:color w:val="3C3C3C" w:themeColor="text1" w:themeShade="BF"/>
        </w:rPr>
        <w:t>Standard will apply the more stringent of the conflicting requirements, with a view to ensuring environmental integrity</w:t>
      </w:r>
      <w:r w:rsidR="00B058C4" w:rsidRPr="00B058C4">
        <w:rPr>
          <w:rFonts w:asciiTheme="majorHAnsi" w:eastAsia="Times New Roman" w:hAnsiTheme="majorHAnsi"/>
          <w:noProof/>
          <w:color w:val="3C3C3C" w:themeColor="text1" w:themeShade="BF"/>
          <w:szCs w:val="22"/>
          <w:lang w:eastAsia="en-GB"/>
        </w:rPr>
        <w:t xml:space="preserve"> of all affected GSVERs; </w:t>
      </w:r>
    </w:p>
    <w:p w14:paraId="48C556CA" w14:textId="6A7976D3" w:rsidR="007C56F1" w:rsidRDefault="00B058C4" w:rsidP="00670891">
      <w:pPr>
        <w:pStyle w:val="P"/>
        <w:numPr>
          <w:ilvl w:val="0"/>
          <w:numId w:val="52"/>
        </w:numPr>
        <w:spacing w:after="120"/>
        <w:ind w:left="1627"/>
        <w:rPr>
          <w:noProof/>
          <w:color w:val="3C3C3C" w:themeColor="text1" w:themeShade="BF"/>
        </w:rPr>
      </w:pPr>
      <w:r w:rsidRPr="00334B11">
        <w:rPr>
          <w:rFonts w:asciiTheme="majorHAnsi" w:eastAsia="Times New Roman" w:hAnsiTheme="majorHAnsi"/>
          <w:noProof/>
          <w:color w:val="3C3C3C" w:themeColor="text1" w:themeShade="BF"/>
          <w:szCs w:val="22"/>
          <w:lang w:eastAsia="en-GB"/>
        </w:rPr>
        <w:t xml:space="preserve">There may be additional </w:t>
      </w:r>
      <w:r w:rsidR="00051F75">
        <w:rPr>
          <w:rFonts w:asciiTheme="majorHAnsi" w:eastAsia="Times New Roman" w:hAnsiTheme="majorHAnsi"/>
          <w:noProof/>
          <w:color w:val="3C3C3C" w:themeColor="text1" w:themeShade="BF"/>
          <w:szCs w:val="22"/>
          <w:lang w:eastAsia="en-GB"/>
        </w:rPr>
        <w:t xml:space="preserve">relevant </w:t>
      </w:r>
      <w:r w:rsidRPr="00334B11">
        <w:rPr>
          <w:rFonts w:asciiTheme="majorHAnsi" w:eastAsia="Times New Roman" w:hAnsiTheme="majorHAnsi"/>
          <w:noProof/>
          <w:color w:val="3C3C3C" w:themeColor="text1" w:themeShade="BF"/>
          <w:szCs w:val="22"/>
          <w:lang w:eastAsia="en-GB"/>
        </w:rPr>
        <w:t xml:space="preserve">requirements and procedures imposed by international bodies that are beyond the authority of the United Nations Framework Convention on Climate Change (UNFCCC) including the International Maritime Organisation and the International Civil Aviation Organisation. In the case that these such requirements and the </w:t>
      </w:r>
      <w:r w:rsidRPr="00D84624">
        <w:rPr>
          <w:noProof/>
          <w:color w:val="3C3C3C" w:themeColor="text1" w:themeShade="BF"/>
        </w:rPr>
        <w:t>Gold Standard Requirements and Procedures conflict</w:t>
      </w:r>
      <w:r w:rsidRPr="00334B11">
        <w:rPr>
          <w:noProof/>
          <w:color w:val="3C3C3C" w:themeColor="text1" w:themeShade="BF"/>
        </w:rPr>
        <w:t>, Gold Standard will apply the more stringent of the conflicting requirements, with a view to ensuring environmental integrity</w:t>
      </w:r>
      <w:r w:rsidRPr="00334B11">
        <w:rPr>
          <w:rFonts w:asciiTheme="majorHAnsi" w:eastAsia="Times New Roman" w:hAnsiTheme="majorHAnsi"/>
          <w:noProof/>
          <w:color w:val="3C3C3C" w:themeColor="text1" w:themeShade="BF"/>
          <w:szCs w:val="22"/>
          <w:lang w:eastAsia="en-GB"/>
        </w:rPr>
        <w:t xml:space="preserve"> of all affected GSVERs; </w:t>
      </w:r>
    </w:p>
    <w:p w14:paraId="1C075B00" w14:textId="0C4DDA93" w:rsidR="00B929F4" w:rsidRPr="00B929F4" w:rsidRDefault="00B058C4" w:rsidP="00670891">
      <w:pPr>
        <w:pStyle w:val="P"/>
        <w:numPr>
          <w:ilvl w:val="0"/>
          <w:numId w:val="52"/>
        </w:numPr>
        <w:spacing w:after="120"/>
        <w:ind w:left="1627"/>
        <w:rPr>
          <w:noProof/>
          <w:color w:val="3C3C3C" w:themeColor="text1" w:themeShade="BF"/>
        </w:rPr>
      </w:pPr>
      <w:r w:rsidRPr="007C56F1">
        <w:rPr>
          <w:rFonts w:asciiTheme="majorHAnsi" w:eastAsia="Times New Roman" w:hAnsiTheme="majorHAnsi"/>
          <w:noProof/>
          <w:color w:val="3C3C3C" w:themeColor="text1" w:themeShade="BF"/>
          <w:szCs w:val="22"/>
          <w:lang w:eastAsia="en-GB"/>
        </w:rPr>
        <w:t xml:space="preserve">The Gold Standard Foundation, and all of its directors, officers, employees, contractors, advisors, successors and assigns, shall have no liability whatsoever related to the use, promulgation, or existence of </w:t>
      </w:r>
      <w:r w:rsidRPr="007C56F1">
        <w:rPr>
          <w:rFonts w:asciiTheme="majorHAnsi" w:eastAsia="Times New Roman" w:hAnsiTheme="majorHAnsi"/>
          <w:noProof/>
          <w:color w:val="3C3C3C" w:themeColor="text1" w:themeShade="BF"/>
          <w:szCs w:val="22"/>
          <w:lang w:eastAsia="en-GB"/>
        </w:rPr>
        <w:lastRenderedPageBreak/>
        <w:t>these requirements and procedures, and/or the action or inaction of a Party to the Paris Agreement.</w:t>
      </w:r>
    </w:p>
    <w:p w14:paraId="1D9B959F" w14:textId="40155718" w:rsidR="00B929F4" w:rsidRDefault="00B929F4" w:rsidP="00EF1E7F">
      <w:pPr>
        <w:pStyle w:val="P"/>
        <w:ind w:left="1267"/>
      </w:pPr>
      <w:r w:rsidRPr="002A2A86">
        <w:t xml:space="preserve">These requirements do not affect other Gold Standard products such as labelling of CERs or Water </w:t>
      </w:r>
      <w:r w:rsidRPr="00A149A0">
        <w:t>Benefit Certificates.</w:t>
      </w:r>
      <w:r w:rsidR="001B0A24">
        <w:t xml:space="preserve"> Any Gold Standard-labelled Units </w:t>
      </w:r>
      <w:r w:rsidR="006F5566">
        <w:t xml:space="preserve">issued by another GHG crediting programme should follow the double counting requirements and procedures established by that programme. </w:t>
      </w:r>
    </w:p>
    <w:p w14:paraId="38D2A62D" w14:textId="2B17B7DD" w:rsidR="00DB6EE3" w:rsidRPr="00DB6EE3" w:rsidRDefault="00DB6EE3" w:rsidP="00EF1E7F">
      <w:pPr>
        <w:pStyle w:val="H5"/>
        <w:ind w:left="1260"/>
      </w:pPr>
      <w:bookmarkStart w:id="515" w:name="_Toc95817474"/>
      <w:bookmarkStart w:id="516" w:name="_Toc143890920"/>
      <w:r w:rsidRPr="00DB6EE3">
        <w:t>Required information</w:t>
      </w:r>
      <w:bookmarkEnd w:id="515"/>
      <w:bookmarkEnd w:id="516"/>
    </w:p>
    <w:p w14:paraId="40B2FB02" w14:textId="05E147C7" w:rsidR="00AE2DC7" w:rsidRDefault="00AE2DC7" w:rsidP="00EF1E7F">
      <w:pPr>
        <w:pStyle w:val="P"/>
        <w:ind w:left="1267"/>
        <w:rPr>
          <w:noProof/>
        </w:rPr>
      </w:pPr>
      <w:bookmarkStart w:id="517" w:name="_Ref142919285"/>
      <w:r w:rsidRPr="00AE2DC7">
        <w:rPr>
          <w:noProof/>
        </w:rPr>
        <w:t xml:space="preserve">The project </w:t>
      </w:r>
      <w:r w:rsidRPr="009423C7">
        <w:t>developer</w:t>
      </w:r>
      <w:r w:rsidRPr="00AE2DC7">
        <w:rPr>
          <w:noProof/>
        </w:rPr>
        <w:t xml:space="preserve"> shall submit the following document</w:t>
      </w:r>
      <w:r w:rsidR="00821341">
        <w:rPr>
          <w:noProof/>
        </w:rPr>
        <w:t>s</w:t>
      </w:r>
      <w:ins w:id="518" w:author="Hugh Salway" w:date="2025-02-11T16:46:00Z" w16du:dateUtc="2025-02-11T16:46:00Z">
        <w:r w:rsidR="00126361">
          <w:rPr>
            <w:noProof/>
          </w:rPr>
          <w:t xml:space="preserve"> and evidence</w:t>
        </w:r>
      </w:ins>
      <w:r w:rsidRPr="00AE2DC7">
        <w:rPr>
          <w:noProof/>
        </w:rPr>
        <w:t xml:space="preserve"> to Gold Standard, prior to GSVERs being identified i</w:t>
      </w:r>
      <w:r w:rsidR="009423C7">
        <w:rPr>
          <w:noProof/>
        </w:rPr>
        <w:t xml:space="preserve">n </w:t>
      </w:r>
      <w:hyperlink r:id="rId85" w:history="1">
        <w:r w:rsidR="009423C7" w:rsidRPr="006C520A">
          <w:rPr>
            <w:rStyle w:val="SmartLink1"/>
          </w:rPr>
          <w:t>Impact Registry</w:t>
        </w:r>
      </w:hyperlink>
      <w:r w:rsidRPr="00AE2DC7">
        <w:rPr>
          <w:noProof/>
        </w:rPr>
        <w:t xml:space="preserve"> as authorised by the relevant Host Country for use </w:t>
      </w:r>
      <w:r w:rsidR="00821341">
        <w:rPr>
          <w:noProof/>
        </w:rPr>
        <w:t>under Article 6</w:t>
      </w:r>
      <w:r w:rsidRPr="00AE2DC7">
        <w:rPr>
          <w:noProof/>
        </w:rPr>
        <w:t>:</w:t>
      </w:r>
      <w:bookmarkEnd w:id="517"/>
    </w:p>
    <w:p w14:paraId="7AB034E6" w14:textId="173BE3DC" w:rsidR="00CB04F3" w:rsidRPr="00CB04F3" w:rsidRDefault="00CB04F3" w:rsidP="00670891">
      <w:pPr>
        <w:pStyle w:val="P"/>
        <w:numPr>
          <w:ilvl w:val="0"/>
          <w:numId w:val="53"/>
        </w:numPr>
        <w:spacing w:after="120"/>
        <w:ind w:left="1627"/>
        <w:rPr>
          <w:noProof/>
        </w:rPr>
      </w:pPr>
      <w:bookmarkStart w:id="519" w:name="_Ref142919290"/>
      <w:r w:rsidRPr="00CB04F3">
        <w:rPr>
          <w:noProof/>
        </w:rPr>
        <w:t>Article 6 Authorisation Checklis</w:t>
      </w:r>
      <w:r w:rsidR="00B768C2">
        <w:rPr>
          <w:noProof/>
        </w:rPr>
        <w:t>t, available</w:t>
      </w:r>
      <w:r w:rsidR="00317FCA">
        <w:rPr>
          <w:noProof/>
        </w:rPr>
        <w:t xml:space="preserve"> under template section</w:t>
      </w:r>
      <w:r w:rsidR="00B768C2">
        <w:rPr>
          <w:noProof/>
        </w:rPr>
        <w:t xml:space="preserve"> </w:t>
      </w:r>
      <w:hyperlink r:id="rId86" w:history="1">
        <w:r w:rsidR="00B768C2" w:rsidRPr="00086799">
          <w:rPr>
            <w:rStyle w:val="SmartLink1"/>
          </w:rPr>
          <w:t>here</w:t>
        </w:r>
      </w:hyperlink>
      <w:r w:rsidR="00C34367">
        <w:rPr>
          <w:noProof/>
        </w:rPr>
        <w:t xml:space="preserve"> </w:t>
      </w:r>
      <w:bookmarkEnd w:id="519"/>
    </w:p>
    <w:p w14:paraId="59056547" w14:textId="51CE1035" w:rsidR="00821341" w:rsidRDefault="00CB04F3" w:rsidP="00670891">
      <w:pPr>
        <w:pStyle w:val="P"/>
        <w:numPr>
          <w:ilvl w:val="0"/>
          <w:numId w:val="53"/>
        </w:numPr>
        <w:spacing w:after="120"/>
        <w:ind w:left="1627"/>
        <w:rPr>
          <w:rStyle w:val="SmartLink1"/>
          <w:rFonts w:ascii="Verdana" w:hAnsi="Verdana"/>
          <w:noProof/>
          <w:color w:val="4D4D4C"/>
          <w:u w:val="none"/>
          <w:shd w:val="clear" w:color="auto" w:fill="auto"/>
        </w:rPr>
      </w:pPr>
      <w:bookmarkStart w:id="520" w:name="_Ref142919317"/>
      <w:del w:id="521" w:author="Hugh Salway" w:date="2025-02-11T16:24:00Z" w16du:dateUtc="2025-02-11T16:24:00Z">
        <w:r w:rsidRPr="00CB04F3" w:rsidDel="006826B9">
          <w:rPr>
            <w:noProof/>
          </w:rPr>
          <w:delText>A Letter of</w:delText>
        </w:r>
      </w:del>
      <w:ins w:id="522" w:author="Hugh Salway" w:date="2025-02-11T16:24:00Z" w16du:dateUtc="2025-02-11T16:24:00Z">
        <w:r w:rsidR="006826B9">
          <w:rPr>
            <w:noProof/>
          </w:rPr>
          <w:t>Evidence of the</w:t>
        </w:r>
      </w:ins>
      <w:r w:rsidRPr="00CB04F3">
        <w:rPr>
          <w:noProof/>
        </w:rPr>
        <w:t xml:space="preserve"> </w:t>
      </w:r>
      <w:ins w:id="523" w:author="Hugh Salway" w:date="2025-02-11T16:24:00Z" w16du:dateUtc="2025-02-11T16:24:00Z">
        <w:r w:rsidR="006826B9">
          <w:rPr>
            <w:noProof/>
          </w:rPr>
          <w:t>a</w:t>
        </w:r>
      </w:ins>
      <w:del w:id="524" w:author="Hugh Salway" w:date="2025-02-11T16:24:00Z" w16du:dateUtc="2025-02-11T16:24:00Z">
        <w:r w:rsidRPr="00CB04F3" w:rsidDel="006826B9">
          <w:rPr>
            <w:noProof/>
          </w:rPr>
          <w:delText>A</w:delText>
        </w:r>
      </w:del>
      <w:r w:rsidRPr="00CB04F3">
        <w:rPr>
          <w:noProof/>
        </w:rPr>
        <w:t>uthorisation</w:t>
      </w:r>
      <w:ins w:id="525" w:author="Hugh Salway" w:date="2025-02-11T16:24:00Z" w16du:dateUtc="2025-02-11T16:24:00Z">
        <w:r w:rsidR="006826B9">
          <w:rPr>
            <w:noProof/>
          </w:rPr>
          <w:t xml:space="preserve"> of the use of GSVERs as Internationally Transferred Mitigation Outcomes (ITMOs)</w:t>
        </w:r>
      </w:ins>
      <w:ins w:id="526" w:author="Hugh Salway" w:date="2025-04-10T14:08:00Z" w16du:dateUtc="2025-04-10T13:08:00Z">
        <w:r w:rsidR="006D0264">
          <w:rPr>
            <w:noProof/>
          </w:rPr>
          <w:t xml:space="preserve"> from a cooperative approach</w:t>
        </w:r>
      </w:ins>
      <w:r w:rsidRPr="00CB04F3">
        <w:rPr>
          <w:noProof/>
        </w:rPr>
        <w:t xml:space="preserve"> </w:t>
      </w:r>
      <w:ins w:id="527" w:author="Hugh Salway" w:date="2025-02-11T16:27:00Z" w16du:dateUtc="2025-02-11T16:27:00Z">
        <w:r w:rsidR="006826B9">
          <w:rPr>
            <w:noProof/>
          </w:rPr>
          <w:t xml:space="preserve">(hereafter </w:t>
        </w:r>
      </w:ins>
      <w:ins w:id="528" w:author="Hugh Salway" w:date="2025-02-11T16:28:00Z" w16du:dateUtc="2025-02-11T16:28:00Z">
        <w:r w:rsidR="006826B9">
          <w:rPr>
            <w:noProof/>
          </w:rPr>
          <w:t>a</w:t>
        </w:r>
      </w:ins>
      <w:ins w:id="529" w:author="Hugh Salway" w:date="2025-03-24T21:38:00Z" w16du:dateUtc="2025-03-24T21:38:00Z">
        <w:r w:rsidR="00714FB4">
          <w:rPr>
            <w:noProof/>
          </w:rPr>
          <w:t>n</w:t>
        </w:r>
      </w:ins>
      <w:ins w:id="530" w:author="Hugh Salway" w:date="2025-02-11T16:28:00Z" w16du:dateUtc="2025-02-11T16:28:00Z">
        <w:r w:rsidR="006826B9">
          <w:rPr>
            <w:noProof/>
          </w:rPr>
          <w:t xml:space="preserve"> ‘</w:t>
        </w:r>
      </w:ins>
      <w:ins w:id="531" w:author="Hugh Salway" w:date="2025-03-24T21:38:00Z" w16du:dateUtc="2025-03-24T21:38:00Z">
        <w:r w:rsidR="00714FB4">
          <w:rPr>
            <w:noProof/>
          </w:rPr>
          <w:t>Authorisation of ITMOs</w:t>
        </w:r>
      </w:ins>
      <w:ins w:id="532" w:author="Hugh Salway" w:date="2025-03-24T21:39:00Z" w16du:dateUtc="2025-03-24T21:39:00Z">
        <w:r w:rsidR="00714FB4">
          <w:rPr>
            <w:noProof/>
          </w:rPr>
          <w:t>’</w:t>
        </w:r>
      </w:ins>
      <w:ins w:id="533" w:author="Hugh Salway" w:date="2025-02-11T16:27:00Z" w16du:dateUtc="2025-02-11T16:27:00Z">
        <w:r w:rsidR="006826B9">
          <w:rPr>
            <w:noProof/>
          </w:rPr>
          <w:t xml:space="preserve">) </w:t>
        </w:r>
      </w:ins>
      <w:del w:id="534" w:author="Hugh Salway" w:date="2025-02-11T16:24:00Z" w16du:dateUtc="2025-02-11T16:24:00Z">
        <w:r w:rsidRPr="00CB04F3" w:rsidDel="006826B9">
          <w:rPr>
            <w:noProof/>
          </w:rPr>
          <w:delText xml:space="preserve">for use </w:delText>
        </w:r>
      </w:del>
      <w:r w:rsidRPr="00CB04F3">
        <w:rPr>
          <w:noProof/>
        </w:rPr>
        <w:t>under Article 6</w:t>
      </w:r>
      <w:r w:rsidR="00061853">
        <w:rPr>
          <w:noProof/>
        </w:rPr>
        <w:t xml:space="preserve"> that includes all information required </w:t>
      </w:r>
      <w:r w:rsidR="00051F75">
        <w:rPr>
          <w:noProof/>
        </w:rPr>
        <w:t xml:space="preserve">by Gold Standard </w:t>
      </w:r>
      <w:r w:rsidR="00061853">
        <w:rPr>
          <w:noProof/>
        </w:rPr>
        <w:t xml:space="preserve">under Paragraph 1.3.2 </w:t>
      </w:r>
      <w:r w:rsidRPr="00CB04F3">
        <w:rPr>
          <w:noProof/>
        </w:rPr>
        <w:t xml:space="preserve">(see </w:t>
      </w:r>
      <w:r w:rsidR="000531BB" w:rsidRPr="000531BB">
        <w:rPr>
          <w:rStyle w:val="SmartLink1"/>
        </w:rPr>
        <w:t>S</w:t>
      </w:r>
      <w:r w:rsidRPr="000531BB">
        <w:rPr>
          <w:rStyle w:val="SmartLink1"/>
        </w:rPr>
        <w:t xml:space="preserve">ection </w:t>
      </w:r>
      <w:r w:rsidR="000531BB" w:rsidRPr="000531BB">
        <w:rPr>
          <w:rStyle w:val="SmartLink1"/>
        </w:rPr>
        <w:fldChar w:fldCharType="begin"/>
      </w:r>
      <w:r w:rsidR="000531BB" w:rsidRPr="000531BB">
        <w:rPr>
          <w:rStyle w:val="SmartLink1"/>
        </w:rPr>
        <w:instrText xml:space="preserve"> REF _Ref96142875 \r \p \h </w:instrText>
      </w:r>
      <w:r w:rsidR="000531BB">
        <w:rPr>
          <w:rStyle w:val="SmartLink1"/>
        </w:rPr>
        <w:instrText xml:space="preserve"> \* MERGEFORMAT </w:instrText>
      </w:r>
      <w:r w:rsidR="000531BB" w:rsidRPr="000531BB">
        <w:rPr>
          <w:rStyle w:val="SmartLink1"/>
        </w:rPr>
      </w:r>
      <w:r w:rsidR="000531BB" w:rsidRPr="000531BB">
        <w:rPr>
          <w:rStyle w:val="SmartLink1"/>
        </w:rPr>
        <w:fldChar w:fldCharType="separate"/>
      </w:r>
      <w:r w:rsidR="00CE4880">
        <w:rPr>
          <w:rStyle w:val="SmartLink1"/>
        </w:rPr>
        <w:t>1.3 | below</w:t>
      </w:r>
      <w:r w:rsidR="000531BB" w:rsidRPr="000531BB">
        <w:rPr>
          <w:rStyle w:val="SmartLink1"/>
        </w:rPr>
        <w:fldChar w:fldCharType="end"/>
      </w:r>
      <w:r w:rsidR="000A17B5">
        <w:rPr>
          <w:rStyle w:val="SmartLink1"/>
        </w:rPr>
        <w:t>)</w:t>
      </w:r>
      <w:bookmarkEnd w:id="520"/>
    </w:p>
    <w:p w14:paraId="54D7B88A" w14:textId="2E228588" w:rsidR="00126361" w:rsidRDefault="006826B9" w:rsidP="00126361">
      <w:pPr>
        <w:pStyle w:val="P"/>
        <w:numPr>
          <w:ilvl w:val="0"/>
          <w:numId w:val="53"/>
        </w:numPr>
        <w:spacing w:after="120"/>
        <w:ind w:left="1627"/>
        <w:rPr>
          <w:ins w:id="535" w:author="Hugh Salway" w:date="2025-02-11T16:40:00Z" w16du:dateUtc="2025-02-11T16:40:00Z"/>
          <w:noProof/>
        </w:rPr>
      </w:pPr>
      <w:bookmarkStart w:id="536" w:name="_Ref181193259"/>
      <w:ins w:id="537" w:author="Hugh Salway" w:date="2025-02-11T16:38:00Z" w16du:dateUtc="2025-02-11T16:38:00Z">
        <w:r>
          <w:rPr>
            <w:noProof/>
          </w:rPr>
          <w:t>Evidence of</w:t>
        </w:r>
      </w:ins>
      <w:ins w:id="538" w:author="Hugh Salway" w:date="2025-02-11T16:45:00Z" w16du:dateUtc="2025-02-11T16:45:00Z">
        <w:r w:rsidR="00126361">
          <w:rPr>
            <w:noProof/>
          </w:rPr>
          <w:t xml:space="preserve"> either of the below options to demonstrate</w:t>
        </w:r>
      </w:ins>
      <w:ins w:id="539" w:author="Hugh Salway" w:date="2025-02-11T16:38:00Z" w16du:dateUtc="2025-02-11T16:38:00Z">
        <w:r>
          <w:rPr>
            <w:noProof/>
          </w:rPr>
          <w:t xml:space="preserve"> the Host Country’s </w:t>
        </w:r>
      </w:ins>
      <w:ins w:id="540" w:author="Hugh Salway" w:date="2025-02-11T16:39:00Z" w16du:dateUtc="2025-02-11T16:39:00Z">
        <w:r>
          <w:rPr>
            <w:noProof/>
          </w:rPr>
          <w:t xml:space="preserve">initial compliance with reporting </w:t>
        </w:r>
        <w:r w:rsidR="00126361">
          <w:rPr>
            <w:noProof/>
          </w:rPr>
          <w:t>requirements under the Relevant Paris Requirement</w:t>
        </w:r>
      </w:ins>
      <w:ins w:id="541" w:author="Hugh Salway" w:date="2025-02-11T16:45:00Z" w16du:dateUtc="2025-02-11T16:45:00Z">
        <w:r w:rsidR="00126361">
          <w:rPr>
            <w:noProof/>
          </w:rPr>
          <w:t>s:</w:t>
        </w:r>
      </w:ins>
    </w:p>
    <w:p w14:paraId="1FD2AA0E" w14:textId="5996F2AA" w:rsidR="00126361" w:rsidRDefault="00126361" w:rsidP="00126361">
      <w:pPr>
        <w:pStyle w:val="P"/>
        <w:numPr>
          <w:ilvl w:val="2"/>
          <w:numId w:val="53"/>
        </w:numPr>
        <w:spacing w:after="120"/>
        <w:rPr>
          <w:ins w:id="542" w:author="Hugh Salway" w:date="2025-02-11T16:41:00Z" w16du:dateUtc="2025-02-11T16:41:00Z"/>
          <w:noProof/>
        </w:rPr>
      </w:pPr>
      <w:ins w:id="543" w:author="Hugh Salway" w:date="2025-02-11T16:46:00Z" w16du:dateUtc="2025-02-11T16:46:00Z">
        <w:r>
          <w:rPr>
            <w:noProof/>
          </w:rPr>
          <w:t>That t</w:t>
        </w:r>
      </w:ins>
      <w:ins w:id="544" w:author="Hugh Salway" w:date="2025-02-11T16:40:00Z" w16du:dateUtc="2025-02-11T16:40:00Z">
        <w:r>
          <w:rPr>
            <w:noProof/>
          </w:rPr>
          <w:t xml:space="preserve">he </w:t>
        </w:r>
      </w:ins>
      <w:ins w:id="545" w:author="Hugh Salway" w:date="2025-03-20T11:14:00Z" w16du:dateUtc="2025-03-20T11:14:00Z">
        <w:r w:rsidR="00AF13DF">
          <w:rPr>
            <w:noProof/>
          </w:rPr>
          <w:t>Authorisation</w:t>
        </w:r>
      </w:ins>
      <w:ins w:id="546" w:author="Hugh Salway" w:date="2025-03-24T21:39:00Z" w16du:dateUtc="2025-03-24T21:39:00Z">
        <w:r w:rsidR="00714FB4">
          <w:rPr>
            <w:noProof/>
          </w:rPr>
          <w:t xml:space="preserve"> of ITMOs</w:t>
        </w:r>
      </w:ins>
      <w:ins w:id="547" w:author="Hugh Salway" w:date="2025-02-11T16:40:00Z" w16du:dateUtc="2025-02-11T16:40:00Z">
        <w:r>
          <w:rPr>
            <w:noProof/>
          </w:rPr>
          <w:t xml:space="preserve"> has been submitted to</w:t>
        </w:r>
      </w:ins>
      <w:ins w:id="548" w:author="Hugh Salway" w:date="2025-02-11T19:39:00Z" w16du:dateUtc="2025-02-11T19:39:00Z">
        <w:r w:rsidR="00EE5688">
          <w:rPr>
            <w:noProof/>
          </w:rPr>
          <w:t>,</w:t>
        </w:r>
      </w:ins>
      <w:ins w:id="549" w:author="Hugh Salway" w:date="2025-02-11T16:40:00Z" w16du:dateUtc="2025-02-11T16:40:00Z">
        <w:r>
          <w:rPr>
            <w:noProof/>
          </w:rPr>
          <w:t xml:space="preserve"> and is publicly available on</w:t>
        </w:r>
      </w:ins>
      <w:ins w:id="550" w:author="Hugh Salway" w:date="2025-02-11T19:39:00Z" w16du:dateUtc="2025-02-11T19:39:00Z">
        <w:r w:rsidR="00EE5688">
          <w:rPr>
            <w:noProof/>
          </w:rPr>
          <w:t>,</w:t>
        </w:r>
      </w:ins>
      <w:ins w:id="551" w:author="Hugh Salway" w:date="2025-02-11T16:40:00Z" w16du:dateUtc="2025-02-11T16:40:00Z">
        <w:r>
          <w:rPr>
            <w:noProof/>
          </w:rPr>
          <w:t xml:space="preserve"> the UNFCCC’s Centralized Accounting and Reporting Platform</w:t>
        </w:r>
      </w:ins>
      <w:ins w:id="552" w:author="Hugh Salway" w:date="2025-02-11T16:41:00Z" w16du:dateUtc="2025-02-11T16:41:00Z">
        <w:r>
          <w:rPr>
            <w:noProof/>
          </w:rPr>
          <w:t>, or;</w:t>
        </w:r>
      </w:ins>
    </w:p>
    <w:p w14:paraId="05947302" w14:textId="034E0ECE" w:rsidR="00126361" w:rsidRDefault="00126361" w:rsidP="00126361">
      <w:pPr>
        <w:pStyle w:val="P"/>
        <w:numPr>
          <w:ilvl w:val="2"/>
          <w:numId w:val="53"/>
        </w:numPr>
        <w:spacing w:after="120"/>
        <w:rPr>
          <w:ins w:id="553" w:author="Hugh Salway" w:date="2025-02-11T16:38:00Z" w16du:dateUtc="2025-02-11T16:38:00Z"/>
          <w:noProof/>
        </w:rPr>
      </w:pPr>
      <w:ins w:id="554" w:author="Hugh Salway" w:date="2025-02-11T16:41:00Z" w16du:dateUtc="2025-02-11T16:41:00Z">
        <w:r>
          <w:rPr>
            <w:noProof/>
          </w:rPr>
          <w:t>T</w:t>
        </w:r>
      </w:ins>
      <w:ins w:id="555" w:author="Hugh Salway" w:date="2025-02-11T16:46:00Z" w16du:dateUtc="2025-02-11T16:46:00Z">
        <w:r>
          <w:rPr>
            <w:noProof/>
          </w:rPr>
          <w:t>hat th</w:t>
        </w:r>
      </w:ins>
      <w:ins w:id="556" w:author="Hugh Salway" w:date="2025-02-11T16:41:00Z" w16du:dateUtc="2025-02-11T16:41:00Z">
        <w:r>
          <w:rPr>
            <w:noProof/>
          </w:rPr>
          <w:t xml:space="preserve">e Host Country </w:t>
        </w:r>
      </w:ins>
      <w:ins w:id="557" w:author="Hugh Salway" w:date="2025-02-11T16:42:00Z" w16du:dateUtc="2025-02-11T16:42:00Z">
        <w:r>
          <w:rPr>
            <w:noProof/>
          </w:rPr>
          <w:t>has recorded the Authorisation</w:t>
        </w:r>
      </w:ins>
      <w:ins w:id="558" w:author="Hugh Salway" w:date="2025-03-24T21:39:00Z" w16du:dateUtc="2025-03-24T21:39:00Z">
        <w:r w:rsidR="00714FB4">
          <w:rPr>
            <w:noProof/>
          </w:rPr>
          <w:t xml:space="preserve"> of ITMOs</w:t>
        </w:r>
      </w:ins>
      <w:ins w:id="559" w:author="Hugh Salway" w:date="2025-02-11T16:42:00Z" w16du:dateUtc="2025-02-11T16:42:00Z">
        <w:r>
          <w:rPr>
            <w:noProof/>
          </w:rPr>
          <w:t xml:space="preserve"> on the registry it is using for the purpose of tracking under Article 6.2. </w:t>
        </w:r>
      </w:ins>
    </w:p>
    <w:p w14:paraId="1D3C0E90" w14:textId="12E63A32" w:rsidR="001D4249" w:rsidRDefault="00821341" w:rsidP="00670891">
      <w:pPr>
        <w:pStyle w:val="P"/>
        <w:numPr>
          <w:ilvl w:val="0"/>
          <w:numId w:val="53"/>
        </w:numPr>
        <w:spacing w:after="120"/>
        <w:ind w:left="1627"/>
        <w:rPr>
          <w:noProof/>
        </w:rPr>
      </w:pPr>
      <w:r w:rsidRPr="00022393">
        <w:rPr>
          <w:noProof/>
        </w:rPr>
        <w:t>For GSVERs to be identified as eligible for use under</w:t>
      </w:r>
      <w:r w:rsidR="001D4249" w:rsidRPr="00022393">
        <w:rPr>
          <w:noProof/>
        </w:rPr>
        <w:t xml:space="preserve"> the first phase or later phases of</w:t>
      </w:r>
      <w:r w:rsidRPr="00022393">
        <w:rPr>
          <w:noProof/>
        </w:rPr>
        <w:t xml:space="preserve"> CORSIA</w:t>
      </w:r>
      <w:r w:rsidR="00D66136">
        <w:rPr>
          <w:noProof/>
        </w:rPr>
        <w:t>:</w:t>
      </w:r>
      <w:r w:rsidR="00D66136">
        <w:rPr>
          <w:i/>
          <w:iCs/>
          <w:noProof/>
        </w:rPr>
        <w:t xml:space="preserve"> </w:t>
      </w:r>
      <w:r w:rsidR="009905AC">
        <w:rPr>
          <w:noProof/>
        </w:rPr>
        <w:t>A</w:t>
      </w:r>
      <w:r>
        <w:rPr>
          <w:noProof/>
        </w:rPr>
        <w:t xml:space="preserve"> mechanism to ensure the avoidance of double claiming between GSVERs used for compliance under CORSIA and </w:t>
      </w:r>
      <w:r w:rsidR="00E173A8">
        <w:rPr>
          <w:noProof/>
        </w:rPr>
        <w:t>H</w:t>
      </w:r>
      <w:r>
        <w:rPr>
          <w:noProof/>
        </w:rPr>
        <w:t xml:space="preserve">ost </w:t>
      </w:r>
      <w:r w:rsidR="00E173A8">
        <w:rPr>
          <w:noProof/>
        </w:rPr>
        <w:t>C</w:t>
      </w:r>
      <w:r>
        <w:rPr>
          <w:noProof/>
        </w:rPr>
        <w:t xml:space="preserve">ountry national accounting towards NDCs. This </w:t>
      </w:r>
      <w:r w:rsidR="001D4249">
        <w:rPr>
          <w:noProof/>
        </w:rPr>
        <w:t>shall be either</w:t>
      </w:r>
      <w:r>
        <w:rPr>
          <w:noProof/>
        </w:rPr>
        <w:t>:</w:t>
      </w:r>
      <w:bookmarkEnd w:id="536"/>
    </w:p>
    <w:p w14:paraId="0041507C" w14:textId="51B294F1" w:rsidR="001D4249" w:rsidRPr="001D4249" w:rsidRDefault="001D4249" w:rsidP="00670891">
      <w:pPr>
        <w:pStyle w:val="P"/>
        <w:numPr>
          <w:ilvl w:val="1"/>
          <w:numId w:val="53"/>
        </w:numPr>
        <w:spacing w:after="120"/>
        <w:ind w:left="2347"/>
        <w:rPr>
          <w:noProof/>
        </w:rPr>
      </w:pPr>
      <w:r w:rsidRPr="19F2FF07">
        <w:rPr>
          <w:rFonts w:eastAsia="Times New Roman" w:cs="Times New Roman"/>
          <w:color w:val="112D3F"/>
          <w:lang w:eastAsia="en-GB"/>
          <w14:cntxtAlts w14:val="0"/>
        </w:rPr>
        <w:t xml:space="preserve">Evidence of the application of a corresponding adjustment by the </w:t>
      </w:r>
      <w:r w:rsidR="003A0129" w:rsidRPr="19F2FF07">
        <w:rPr>
          <w:rFonts w:eastAsia="Times New Roman" w:cs="Times New Roman"/>
          <w:color w:val="112D3F"/>
          <w:lang w:eastAsia="en-GB"/>
          <w14:cntxtAlts w14:val="0"/>
        </w:rPr>
        <w:t>H</w:t>
      </w:r>
      <w:r w:rsidRPr="19F2FF07">
        <w:rPr>
          <w:rFonts w:eastAsia="Times New Roman" w:cs="Times New Roman"/>
          <w:color w:val="112D3F"/>
          <w:lang w:eastAsia="en-GB"/>
          <w14:cntxtAlts w14:val="0"/>
        </w:rPr>
        <w:t xml:space="preserve">ost </w:t>
      </w:r>
      <w:r w:rsidR="003A0129" w:rsidRPr="19F2FF07">
        <w:rPr>
          <w:rFonts w:eastAsia="Times New Roman" w:cs="Times New Roman"/>
          <w:color w:val="112D3F"/>
          <w:lang w:eastAsia="en-GB"/>
          <w14:cntxtAlts w14:val="0"/>
        </w:rPr>
        <w:t>C</w:t>
      </w:r>
      <w:r w:rsidRPr="19F2FF07">
        <w:rPr>
          <w:rFonts w:eastAsia="Times New Roman" w:cs="Times New Roman"/>
          <w:color w:val="112D3F"/>
          <w:lang w:eastAsia="en-GB"/>
          <w14:cntxtAlts w14:val="0"/>
        </w:rPr>
        <w:t>ountry in</w:t>
      </w:r>
      <w:r w:rsidR="2C2F600C" w:rsidRPr="19F2FF07">
        <w:rPr>
          <w:rFonts w:eastAsia="Times New Roman" w:cs="Times New Roman"/>
          <w:color w:val="112D3F"/>
          <w:lang w:eastAsia="en-GB"/>
          <w14:cntxtAlts w14:val="0"/>
        </w:rPr>
        <w:t xml:space="preserve"> </w:t>
      </w:r>
      <w:r w:rsidRPr="19F2FF07">
        <w:rPr>
          <w:rFonts w:eastAsia="Times New Roman" w:cs="Times New Roman"/>
          <w:color w:val="112D3F"/>
          <w:lang w:eastAsia="en-GB"/>
          <w14:cntxtAlts w14:val="0"/>
        </w:rPr>
        <w:t>its Biennial Transparency Report</w:t>
      </w:r>
      <w:r>
        <w:t xml:space="preserve"> in accordance with Section IV of </w:t>
      </w:r>
      <w:hyperlink r:id="rId87" w:anchor="page=11" w:history="1">
        <w:r w:rsidRPr="0080243A">
          <w:rPr>
            <w:rStyle w:val="Hyperlink"/>
            <w:rFonts w:ascii="Verdana" w:hAnsi="Verdana"/>
          </w:rPr>
          <w:t>Decision 2/CMA.3</w:t>
        </w:r>
      </w:hyperlink>
      <w:r w:rsidR="35D5EAF8" w:rsidRPr="19F2FF07">
        <w:rPr>
          <w:rFonts w:eastAsia="Times New Roman" w:cs="Times New Roman"/>
          <w:color w:val="112D3F"/>
          <w:lang w:eastAsia="en-GB"/>
          <w14:cntxtAlts w14:val="0"/>
        </w:rPr>
        <w:t xml:space="preserve"> </w:t>
      </w:r>
      <w:r w:rsidR="3A021B88" w:rsidRPr="19F2FF07">
        <w:rPr>
          <w:rFonts w:eastAsia="Times New Roman" w:cs="Times New Roman"/>
          <w:color w:val="112D3F"/>
          <w:lang w:eastAsia="en-GB"/>
          <w14:cntxtAlts w14:val="0"/>
        </w:rPr>
        <w:t>or th</w:t>
      </w:r>
      <w:r w:rsidR="178681F5" w:rsidRPr="19F2FF07">
        <w:rPr>
          <w:rFonts w:eastAsia="Times New Roman" w:cs="Times New Roman"/>
          <w:color w:val="112D3F"/>
          <w:lang w:eastAsia="en-GB"/>
          <w14:cntxtAlts w14:val="0"/>
        </w:rPr>
        <w:t xml:space="preserve">e Article 6 </w:t>
      </w:r>
      <w:r w:rsidR="178681F5" w:rsidRPr="19F2FF07">
        <w:rPr>
          <w:rFonts w:eastAsia="Times New Roman" w:cs="Times New Roman"/>
          <w:color w:val="112D3F"/>
          <w:lang w:eastAsia="en-GB"/>
        </w:rPr>
        <w:t>database</w:t>
      </w:r>
      <w:r w:rsidR="59E7832F" w:rsidRPr="19F2FF07">
        <w:rPr>
          <w:rFonts w:eastAsia="Times New Roman" w:cs="Times New Roman"/>
          <w:color w:val="112D3F"/>
          <w:lang w:eastAsia="en-GB"/>
        </w:rPr>
        <w:t xml:space="preserve"> implemented by the UNFCCC Secretariat</w:t>
      </w:r>
      <w:r w:rsidRPr="19F2FF07">
        <w:rPr>
          <w:rFonts w:eastAsia="Times New Roman" w:cs="Times New Roman"/>
          <w:color w:val="112D3F"/>
          <w:lang w:eastAsia="en-GB"/>
        </w:rPr>
        <w:t xml:space="preserve">, that is traceable to the relevant GSVERs included in the </w:t>
      </w:r>
      <w:del w:id="560" w:author="Hugh Salway" w:date="2025-03-24T21:39:00Z" w16du:dateUtc="2025-03-24T21:39:00Z">
        <w:r w:rsidRPr="19F2FF07" w:rsidDel="00714FB4">
          <w:rPr>
            <w:rFonts w:eastAsia="Times New Roman" w:cs="Times New Roman"/>
            <w:color w:val="112D3F"/>
            <w:lang w:eastAsia="en-GB"/>
          </w:rPr>
          <w:delText xml:space="preserve">Letter of </w:delText>
        </w:r>
      </w:del>
      <w:r w:rsidRPr="19F2FF07">
        <w:rPr>
          <w:rFonts w:eastAsia="Times New Roman" w:cs="Times New Roman"/>
          <w:color w:val="112D3F"/>
          <w:lang w:eastAsia="en-GB"/>
        </w:rPr>
        <w:t>Authorisation</w:t>
      </w:r>
      <w:ins w:id="561" w:author="Hugh Salway" w:date="2025-03-24T21:39:00Z" w16du:dateUtc="2025-03-24T21:39:00Z">
        <w:r w:rsidR="00714FB4">
          <w:rPr>
            <w:rFonts w:eastAsia="Times New Roman" w:cs="Times New Roman"/>
            <w:color w:val="112D3F"/>
            <w:lang w:eastAsia="en-GB"/>
          </w:rPr>
          <w:t xml:space="preserve"> of ITMOs</w:t>
        </w:r>
      </w:ins>
      <w:r w:rsidRPr="19F2FF07">
        <w:rPr>
          <w:rFonts w:eastAsia="Times New Roman" w:cs="Times New Roman"/>
          <w:color w:val="112D3F"/>
          <w:lang w:eastAsia="en-GB"/>
        </w:rPr>
        <w:t>.</w:t>
      </w:r>
    </w:p>
    <w:p w14:paraId="7DC345D9" w14:textId="4DC93251" w:rsidR="00821341" w:rsidRPr="001D4249" w:rsidRDefault="001D4249" w:rsidP="00670891">
      <w:pPr>
        <w:pStyle w:val="P"/>
        <w:numPr>
          <w:ilvl w:val="1"/>
          <w:numId w:val="53"/>
        </w:numPr>
        <w:spacing w:after="120"/>
        <w:ind w:left="2347"/>
        <w:rPr>
          <w:rStyle w:val="SmartLink1"/>
          <w:rFonts w:ascii="Verdana" w:hAnsi="Verdana"/>
          <w:noProof/>
          <w:color w:val="4D4D4C"/>
          <w:u w:val="none"/>
          <w:shd w:val="clear" w:color="auto" w:fill="auto"/>
        </w:rPr>
      </w:pPr>
      <w:r w:rsidRPr="19F2FF07">
        <w:t>A guarantee, in a form acceptable to Gold Standard, that any</w:t>
      </w:r>
      <w:r w:rsidR="00F96EE0">
        <w:t xml:space="preserve"> VERs</w:t>
      </w:r>
      <w:r w:rsidR="00841B25">
        <w:t xml:space="preserve"> that are labelled in the </w:t>
      </w:r>
      <w:hyperlink r:id="rId88" w:history="1">
        <w:r w:rsidR="008C389A" w:rsidRPr="006C520A">
          <w:rPr>
            <w:rStyle w:val="SmartLink1"/>
          </w:rPr>
          <w:t>Impact Registry</w:t>
        </w:r>
      </w:hyperlink>
      <w:r w:rsidR="00841B25">
        <w:t xml:space="preserve"> as eligible</w:t>
      </w:r>
      <w:r w:rsidRPr="19F2FF07">
        <w:t xml:space="preserve"> under CORSIA’s first phase or later phases shall be replaced with a</w:t>
      </w:r>
      <w:r w:rsidR="00EA4FF2">
        <w:t>n equivalent</w:t>
      </w:r>
      <w:r w:rsidRPr="19F2FF07">
        <w:t xml:space="preserve"> volume of CORSIA-eligible units </w:t>
      </w:r>
      <w:r w:rsidR="000A30BD">
        <w:t>in the event that the VERs are retired for use under CORSIA and the Host Country does</w:t>
      </w:r>
      <w:r w:rsidR="00735EF2">
        <w:t xml:space="preserve"> not apply a corresponding adjustment (‘double-claimed </w:t>
      </w:r>
      <w:r w:rsidR="00735EF2">
        <w:lastRenderedPageBreak/>
        <w:t>units’)</w:t>
      </w:r>
      <w:r w:rsidRPr="19F2FF07">
        <w:t xml:space="preserve">. The replacement units shall be </w:t>
      </w:r>
      <w:r w:rsidR="00DF755C" w:rsidRPr="19F2FF07">
        <w:t>GS</w:t>
      </w:r>
      <w:r w:rsidRPr="19F2FF07">
        <w:t>VERs</w:t>
      </w:r>
      <w:r w:rsidR="009C505A" w:rsidRPr="19F2FF07">
        <w:t xml:space="preserve"> if available</w:t>
      </w:r>
      <w:r w:rsidRPr="19F2FF07">
        <w:t>, or comparable units, that are eligible for the same phase of CORSIA as the double-claimed units.</w:t>
      </w:r>
      <w:r w:rsidRPr="001D4249">
        <w:rPr>
          <w:szCs w:val="22"/>
        </w:rPr>
        <w:t xml:space="preserve"> </w:t>
      </w:r>
      <w:r w:rsidRPr="19F2FF07">
        <w:t>This guarantee could be from a reputable third-party, such as the Multilateral Investment Guarantee Agency (MIGA)</w:t>
      </w:r>
      <w:r w:rsidR="00051F75" w:rsidRPr="19F2FF07">
        <w:t xml:space="preserve"> or a</w:t>
      </w:r>
      <w:r w:rsidR="008C389A">
        <w:t>n</w:t>
      </w:r>
      <w:r w:rsidR="00051F75" w:rsidRPr="19F2FF07">
        <w:t xml:space="preserve"> </w:t>
      </w:r>
      <w:r w:rsidR="008C389A">
        <w:t xml:space="preserve">approved </w:t>
      </w:r>
      <w:r w:rsidR="00051F75" w:rsidRPr="19F2FF07">
        <w:t>insurance provider</w:t>
      </w:r>
      <w:r w:rsidR="00716CE1">
        <w:rPr>
          <w:szCs w:val="22"/>
        </w:rPr>
        <w:t>.</w:t>
      </w:r>
    </w:p>
    <w:p w14:paraId="47BF8D60" w14:textId="53F36F72" w:rsidR="008D2FFD" w:rsidRDefault="008D2FFD" w:rsidP="00EF1E7F">
      <w:pPr>
        <w:pStyle w:val="P"/>
        <w:ind w:left="1267"/>
        <w:rPr>
          <w:noProof/>
        </w:rPr>
      </w:pPr>
      <w:r w:rsidRPr="00CB7165">
        <w:rPr>
          <w:noProof/>
        </w:rPr>
        <w:t>The project developer may obtain and submit these documents</w:t>
      </w:r>
      <w:ins w:id="562" w:author="Hugh Salway" w:date="2025-02-11T16:46:00Z" w16du:dateUtc="2025-02-11T16:46:00Z">
        <w:r w:rsidR="00126361">
          <w:rPr>
            <w:noProof/>
          </w:rPr>
          <w:t xml:space="preserve"> and evidence</w:t>
        </w:r>
      </w:ins>
      <w:r w:rsidRPr="00CB7165">
        <w:rPr>
          <w:noProof/>
        </w:rPr>
        <w:t xml:space="preserve"> to Gold Standard at any time prior to or following the issuance of GSVERs for emission reductions or removals achieved</w:t>
      </w:r>
      <w:r>
        <w:rPr>
          <w:noProof/>
        </w:rPr>
        <w:t xml:space="preserve"> in </w:t>
      </w:r>
      <w:r w:rsidRPr="00CB7165">
        <w:rPr>
          <w:noProof/>
        </w:rPr>
        <w:t>2021 o</w:t>
      </w:r>
      <w:r>
        <w:rPr>
          <w:noProof/>
        </w:rPr>
        <w:t>r later</w:t>
      </w:r>
      <w:r w:rsidRPr="00CB7165">
        <w:rPr>
          <w:noProof/>
        </w:rPr>
        <w:t>, provided this is prior to the retirement of relevant GSVERs</w:t>
      </w:r>
      <w:r w:rsidR="008C0A09">
        <w:rPr>
          <w:noProof/>
        </w:rPr>
        <w:t xml:space="preserve"> and consistent with the</w:t>
      </w:r>
      <w:r w:rsidR="00C364CB">
        <w:rPr>
          <w:noProof/>
        </w:rPr>
        <w:t xml:space="preserve"> definition of ‘first transfer’ specified in the </w:t>
      </w:r>
      <w:del w:id="563" w:author="Hugh Salway" w:date="2025-03-24T21:39:00Z" w16du:dateUtc="2025-03-24T21:39:00Z">
        <w:r w:rsidR="00C364CB" w:rsidDel="00714FB4">
          <w:rPr>
            <w:noProof/>
          </w:rPr>
          <w:delText xml:space="preserve">Letter of </w:delText>
        </w:r>
      </w:del>
      <w:r w:rsidR="00C364CB">
        <w:rPr>
          <w:noProof/>
        </w:rPr>
        <w:t>Authorisation</w:t>
      </w:r>
      <w:ins w:id="564" w:author="Hugh Salway" w:date="2025-03-24T21:39:00Z" w16du:dateUtc="2025-03-24T21:39:00Z">
        <w:r w:rsidR="00714FB4">
          <w:rPr>
            <w:noProof/>
          </w:rPr>
          <w:t xml:space="preserve"> of ITMOs</w:t>
        </w:r>
      </w:ins>
      <w:r w:rsidR="00C364CB">
        <w:rPr>
          <w:noProof/>
        </w:rPr>
        <w:t xml:space="preserve"> (see footnote 14 below)</w:t>
      </w:r>
      <w:r w:rsidRPr="00CB7165">
        <w:rPr>
          <w:noProof/>
        </w:rPr>
        <w:t>. In all cases, th</w:t>
      </w:r>
      <w:r w:rsidR="002B78C9">
        <w:rPr>
          <w:noProof/>
        </w:rPr>
        <w:t>e</w:t>
      </w:r>
      <w:r w:rsidRPr="00CB7165">
        <w:rPr>
          <w:noProof/>
        </w:rPr>
        <w:t xml:space="preserve"> documentation </w:t>
      </w:r>
      <w:r w:rsidR="002B78C9">
        <w:rPr>
          <w:noProof/>
        </w:rPr>
        <w:t xml:space="preserve">specified in Paragraph </w:t>
      </w:r>
      <w:r w:rsidR="00052AB9" w:rsidRPr="00382787">
        <w:rPr>
          <w:rStyle w:val="SmartLink1"/>
        </w:rPr>
        <w:fldChar w:fldCharType="begin"/>
      </w:r>
      <w:r w:rsidR="00052AB9" w:rsidRPr="00382787">
        <w:rPr>
          <w:rStyle w:val="SmartLink1"/>
        </w:rPr>
        <w:instrText xml:space="preserve"> REF _Ref142919285 \r \h </w:instrText>
      </w:r>
      <w:r w:rsidR="00382787">
        <w:rPr>
          <w:rStyle w:val="SmartLink1"/>
        </w:rPr>
        <w:instrText xml:space="preserve"> \* MERGEFORMAT </w:instrText>
      </w:r>
      <w:r w:rsidR="00052AB9" w:rsidRPr="00382787">
        <w:rPr>
          <w:rStyle w:val="SmartLink1"/>
        </w:rPr>
      </w:r>
      <w:r w:rsidR="00052AB9" w:rsidRPr="00382787">
        <w:rPr>
          <w:rStyle w:val="SmartLink1"/>
        </w:rPr>
        <w:fldChar w:fldCharType="separate"/>
      </w:r>
      <w:r w:rsidR="00CE4880">
        <w:rPr>
          <w:rStyle w:val="SmartLink1"/>
        </w:rPr>
        <w:t>1.2.1 |</w:t>
      </w:r>
      <w:r w:rsidR="00052AB9" w:rsidRPr="00382787">
        <w:rPr>
          <w:rStyle w:val="SmartLink1"/>
        </w:rPr>
        <w:fldChar w:fldCharType="end"/>
      </w:r>
      <w:r w:rsidR="005462F4" w:rsidRPr="00382787">
        <w:rPr>
          <w:rStyle w:val="SmartLink1"/>
        </w:rPr>
        <w:fldChar w:fldCharType="begin"/>
      </w:r>
      <w:r w:rsidR="005462F4" w:rsidRPr="00382787">
        <w:rPr>
          <w:rStyle w:val="SmartLink1"/>
        </w:rPr>
        <w:instrText xml:space="preserve"> REF _Ref142919290 \r \h </w:instrText>
      </w:r>
      <w:r w:rsidR="00382787">
        <w:rPr>
          <w:rStyle w:val="SmartLink1"/>
        </w:rPr>
        <w:instrText xml:space="preserve"> \* MERGEFORMAT </w:instrText>
      </w:r>
      <w:r w:rsidR="005462F4" w:rsidRPr="00382787">
        <w:rPr>
          <w:rStyle w:val="SmartLink1"/>
        </w:rPr>
      </w:r>
      <w:r w:rsidR="005462F4" w:rsidRPr="00382787">
        <w:rPr>
          <w:rStyle w:val="SmartLink1"/>
        </w:rPr>
        <w:fldChar w:fldCharType="separate"/>
      </w:r>
      <w:r w:rsidR="00CE4880">
        <w:rPr>
          <w:rStyle w:val="SmartLink1"/>
        </w:rPr>
        <w:t>a</w:t>
      </w:r>
      <w:r w:rsidR="005462F4" w:rsidRPr="00382787">
        <w:rPr>
          <w:rStyle w:val="SmartLink1"/>
        </w:rPr>
        <w:fldChar w:fldCharType="end"/>
      </w:r>
      <w:r w:rsidR="00716CE1">
        <w:rPr>
          <w:noProof/>
        </w:rPr>
        <w:t xml:space="preserve">, Paragraph </w:t>
      </w:r>
      <w:r w:rsidR="0098200C" w:rsidRPr="00382787">
        <w:rPr>
          <w:rStyle w:val="SmartLink1"/>
        </w:rPr>
        <w:fldChar w:fldCharType="begin"/>
      </w:r>
      <w:r w:rsidR="0098200C" w:rsidRPr="00382787">
        <w:rPr>
          <w:rStyle w:val="SmartLink1"/>
        </w:rPr>
        <w:instrText xml:space="preserve"> REF _Ref142919285 \r \h </w:instrText>
      </w:r>
      <w:r w:rsidR="00382787">
        <w:rPr>
          <w:rStyle w:val="SmartLink1"/>
        </w:rPr>
        <w:instrText xml:space="preserve"> \* MERGEFORMAT </w:instrText>
      </w:r>
      <w:r w:rsidR="0098200C" w:rsidRPr="00382787">
        <w:rPr>
          <w:rStyle w:val="SmartLink1"/>
        </w:rPr>
      </w:r>
      <w:r w:rsidR="0098200C" w:rsidRPr="00382787">
        <w:rPr>
          <w:rStyle w:val="SmartLink1"/>
        </w:rPr>
        <w:fldChar w:fldCharType="separate"/>
      </w:r>
      <w:r w:rsidR="00CE4880">
        <w:rPr>
          <w:rStyle w:val="SmartLink1"/>
        </w:rPr>
        <w:t>1.2.1 |</w:t>
      </w:r>
      <w:r w:rsidR="0098200C" w:rsidRPr="00382787">
        <w:rPr>
          <w:rStyle w:val="SmartLink1"/>
        </w:rPr>
        <w:fldChar w:fldCharType="end"/>
      </w:r>
      <w:r w:rsidR="0098200C" w:rsidRPr="00382787">
        <w:rPr>
          <w:rStyle w:val="SmartLink1"/>
        </w:rPr>
        <w:fldChar w:fldCharType="begin"/>
      </w:r>
      <w:r w:rsidR="0098200C" w:rsidRPr="00382787">
        <w:rPr>
          <w:rStyle w:val="SmartLink1"/>
        </w:rPr>
        <w:instrText xml:space="preserve"> REF _Ref142919317 \r \h </w:instrText>
      </w:r>
      <w:r w:rsidR="00382787">
        <w:rPr>
          <w:rStyle w:val="SmartLink1"/>
        </w:rPr>
        <w:instrText xml:space="preserve"> \* MERGEFORMAT </w:instrText>
      </w:r>
      <w:r w:rsidR="0098200C" w:rsidRPr="00382787">
        <w:rPr>
          <w:rStyle w:val="SmartLink1"/>
        </w:rPr>
      </w:r>
      <w:r w:rsidR="0098200C" w:rsidRPr="00382787">
        <w:rPr>
          <w:rStyle w:val="SmartLink1"/>
        </w:rPr>
        <w:fldChar w:fldCharType="separate"/>
      </w:r>
      <w:r w:rsidR="00CE4880">
        <w:rPr>
          <w:rStyle w:val="SmartLink1"/>
        </w:rPr>
        <w:t>b</w:t>
      </w:r>
      <w:r w:rsidR="0098200C" w:rsidRPr="00382787">
        <w:rPr>
          <w:rStyle w:val="SmartLink1"/>
        </w:rPr>
        <w:fldChar w:fldCharType="end"/>
      </w:r>
      <w:ins w:id="565" w:author="Hugh Salway" w:date="2025-02-11T19:42:00Z" w16du:dateUtc="2025-02-11T19:42:00Z">
        <w:r w:rsidR="00EE5688">
          <w:rPr>
            <w:noProof/>
          </w:rPr>
          <w:t xml:space="preserve">, Paragaph 1.2.1 |c </w:t>
        </w:r>
      </w:ins>
      <w:del w:id="566" w:author="Hugh Salway" w:date="2025-02-11T19:42:00Z" w16du:dateUtc="2025-02-11T19:42:00Z">
        <w:r w:rsidR="00051458" w:rsidDel="00EE5688">
          <w:rPr>
            <w:noProof/>
          </w:rPr>
          <w:delText xml:space="preserve"> </w:delText>
        </w:r>
      </w:del>
      <w:r w:rsidR="00716CE1">
        <w:rPr>
          <w:noProof/>
        </w:rPr>
        <w:t>and when</w:t>
      </w:r>
      <w:r w:rsidR="00254232">
        <w:rPr>
          <w:noProof/>
        </w:rPr>
        <w:t xml:space="preserve"> required</w:t>
      </w:r>
      <w:r w:rsidR="00716CE1">
        <w:rPr>
          <w:noProof/>
        </w:rPr>
        <w:t xml:space="preserve">, Paragraph </w:t>
      </w:r>
      <w:r w:rsidR="00716CE1" w:rsidRPr="00382787">
        <w:rPr>
          <w:rStyle w:val="SmartLink1"/>
        </w:rPr>
        <w:t>1.2.1 |</w:t>
      </w:r>
      <w:ins w:id="567" w:author="Hugh Salway" w:date="2025-02-11T19:41:00Z" w16du:dateUtc="2025-02-11T19:41:00Z">
        <w:r w:rsidR="00EE5688">
          <w:rPr>
            <w:rStyle w:val="SmartLink1"/>
          </w:rPr>
          <w:t>d</w:t>
        </w:r>
      </w:ins>
      <w:del w:id="568" w:author="Hugh Salway" w:date="2025-02-11T19:41:00Z" w16du:dateUtc="2025-02-11T19:41:00Z">
        <w:r w:rsidR="00716CE1" w:rsidRPr="00382787" w:rsidDel="00EE5688">
          <w:rPr>
            <w:rStyle w:val="SmartLink1"/>
          </w:rPr>
          <w:delText>c</w:delText>
        </w:r>
      </w:del>
      <w:r w:rsidR="00716CE1">
        <w:rPr>
          <w:noProof/>
        </w:rPr>
        <w:t xml:space="preserve"> </w:t>
      </w:r>
      <w:r w:rsidRPr="00CB7165">
        <w:rPr>
          <w:noProof/>
        </w:rPr>
        <w:t xml:space="preserve">shall be deemed complete and in conformity with </w:t>
      </w:r>
      <w:r w:rsidRPr="009A7850">
        <w:rPr>
          <w:noProof/>
        </w:rPr>
        <w:t>Gold Standard</w:t>
      </w:r>
      <w:r w:rsidRPr="00CB7165">
        <w:rPr>
          <w:noProof/>
        </w:rPr>
        <w:t xml:space="preserve"> requirements prior to GSVERs being identified</w:t>
      </w:r>
      <w:r>
        <w:rPr>
          <w:noProof/>
        </w:rPr>
        <w:t xml:space="preserve"> on the </w:t>
      </w:r>
      <w:hyperlink r:id="rId89" w:history="1">
        <w:r w:rsidR="00AA3CDD" w:rsidRPr="006C520A">
          <w:rPr>
            <w:rStyle w:val="SmartLink1"/>
          </w:rPr>
          <w:t>Impact Registry</w:t>
        </w:r>
      </w:hyperlink>
      <w:r w:rsidRPr="00CB7165">
        <w:rPr>
          <w:noProof/>
        </w:rPr>
        <w:t xml:space="preserve"> as </w:t>
      </w:r>
      <w:r>
        <w:rPr>
          <w:noProof/>
        </w:rPr>
        <w:t xml:space="preserve">being authorised by the relevant Host Country for use </w:t>
      </w:r>
      <w:r w:rsidRPr="00CB7165">
        <w:rPr>
          <w:noProof/>
        </w:rPr>
        <w:t>as ITMOs</w:t>
      </w:r>
      <w:r w:rsidR="004757C6">
        <w:rPr>
          <w:noProof/>
        </w:rPr>
        <w:t xml:space="preserve"> towards the use-purposes specified by the Host Country, in accordance with Paragraph </w:t>
      </w:r>
      <w:r w:rsidR="004757C6" w:rsidRPr="00022393">
        <w:rPr>
          <w:rStyle w:val="SmartLink1"/>
        </w:rPr>
        <w:t>1.3.2 |e</w:t>
      </w:r>
      <w:r w:rsidRPr="00CB7165">
        <w:rPr>
          <w:noProof/>
        </w:rPr>
        <w:t>.</w:t>
      </w:r>
    </w:p>
    <w:p w14:paraId="7C0A7B52" w14:textId="0C7440BE" w:rsidR="005A00BD" w:rsidRPr="00365608" w:rsidRDefault="004D6DAF" w:rsidP="00EF1E7F">
      <w:pPr>
        <w:pStyle w:val="P"/>
        <w:ind w:left="1267"/>
        <w:rPr>
          <w:noProof/>
        </w:rPr>
      </w:pPr>
      <w:r w:rsidRPr="00CB7165">
        <w:rPr>
          <w:noProof/>
          <w:szCs w:val="22"/>
        </w:rPr>
        <w:t>Th</w:t>
      </w:r>
      <w:r w:rsidR="00BD0FF9">
        <w:rPr>
          <w:noProof/>
          <w:szCs w:val="22"/>
        </w:rPr>
        <w:t>e</w:t>
      </w:r>
      <w:r w:rsidRPr="00CB7165">
        <w:rPr>
          <w:noProof/>
          <w:szCs w:val="22"/>
        </w:rPr>
        <w:t xml:space="preserve"> </w:t>
      </w:r>
      <w:r w:rsidR="005E725F">
        <w:rPr>
          <w:noProof/>
          <w:szCs w:val="22"/>
        </w:rPr>
        <w:t xml:space="preserve">Article 6 </w:t>
      </w:r>
      <w:r w:rsidR="00CF5B90">
        <w:rPr>
          <w:noProof/>
          <w:szCs w:val="22"/>
        </w:rPr>
        <w:t>Auth</w:t>
      </w:r>
      <w:r w:rsidR="00C364CB">
        <w:rPr>
          <w:noProof/>
          <w:szCs w:val="22"/>
        </w:rPr>
        <w:t>o</w:t>
      </w:r>
      <w:r w:rsidR="00CF5B90">
        <w:rPr>
          <w:noProof/>
          <w:szCs w:val="22"/>
        </w:rPr>
        <w:t>risa</w:t>
      </w:r>
      <w:r w:rsidR="00C364CB">
        <w:rPr>
          <w:noProof/>
          <w:szCs w:val="22"/>
        </w:rPr>
        <w:t>t</w:t>
      </w:r>
      <w:r w:rsidR="00CF5B90">
        <w:rPr>
          <w:noProof/>
          <w:szCs w:val="22"/>
        </w:rPr>
        <w:t xml:space="preserve">ion Checklist </w:t>
      </w:r>
      <w:r w:rsidR="00051F75">
        <w:rPr>
          <w:noProof/>
          <w:szCs w:val="22"/>
        </w:rPr>
        <w:t>and</w:t>
      </w:r>
      <w:r w:rsidR="00CF5B90">
        <w:rPr>
          <w:noProof/>
          <w:szCs w:val="22"/>
        </w:rPr>
        <w:t xml:space="preserve"> </w:t>
      </w:r>
      <w:del w:id="569" w:author="Hugh Salway" w:date="2025-03-24T21:39:00Z" w16du:dateUtc="2025-03-24T21:39:00Z">
        <w:r w:rsidR="00CF5B90" w:rsidRPr="00CB04F3" w:rsidDel="00714FB4">
          <w:rPr>
            <w:noProof/>
          </w:rPr>
          <w:delText xml:space="preserve">Letter of </w:delText>
        </w:r>
      </w:del>
      <w:r w:rsidR="00CF5B90" w:rsidRPr="00CB04F3">
        <w:rPr>
          <w:noProof/>
        </w:rPr>
        <w:t>Authorisation</w:t>
      </w:r>
      <w:ins w:id="570" w:author="Hugh Salway" w:date="2025-03-24T21:39:00Z" w16du:dateUtc="2025-03-24T21:39:00Z">
        <w:r w:rsidR="00714FB4">
          <w:rPr>
            <w:noProof/>
          </w:rPr>
          <w:t xml:space="preserve"> of ITMOs</w:t>
        </w:r>
      </w:ins>
      <w:ins w:id="571" w:author="Hugh Salway" w:date="2025-02-11T16:28:00Z" w16du:dateUtc="2025-02-11T16:28:00Z">
        <w:r w:rsidR="006826B9">
          <w:rPr>
            <w:noProof/>
          </w:rPr>
          <w:t xml:space="preserve"> </w:t>
        </w:r>
      </w:ins>
      <w:del w:id="572" w:author="Hugh Salway" w:date="2025-03-20T11:14:00Z" w16du:dateUtc="2025-03-20T11:14:00Z">
        <w:r w:rsidR="00CF5B90" w:rsidRPr="00CB04F3" w:rsidDel="00AF13DF">
          <w:rPr>
            <w:noProof/>
          </w:rPr>
          <w:delText xml:space="preserve"> </w:delText>
        </w:r>
      </w:del>
      <w:r w:rsidR="00CF5B90" w:rsidRPr="00CB04F3">
        <w:rPr>
          <w:noProof/>
        </w:rPr>
        <w:t xml:space="preserve">for use under Article 6 </w:t>
      </w:r>
      <w:del w:id="573" w:author="Hugh Salway" w:date="2025-02-11T16:28:00Z" w16du:dateUtc="2025-02-11T16:28:00Z">
        <w:r w:rsidR="00DC6403" w:rsidDel="006826B9">
          <w:rPr>
            <w:noProof/>
            <w:szCs w:val="22"/>
          </w:rPr>
          <w:delText xml:space="preserve">provided by the project developer </w:delText>
        </w:r>
      </w:del>
      <w:r w:rsidRPr="00CB7165">
        <w:rPr>
          <w:noProof/>
          <w:szCs w:val="22"/>
        </w:rPr>
        <w:t xml:space="preserve">shall be made public on the </w:t>
      </w:r>
      <w:hyperlink r:id="rId90" w:history="1">
        <w:r w:rsidR="008E19D5" w:rsidRPr="006C520A">
          <w:rPr>
            <w:rStyle w:val="SmartLink1"/>
          </w:rPr>
          <w:t>Impact Registry</w:t>
        </w:r>
      </w:hyperlink>
      <w:r w:rsidRPr="00CB7165">
        <w:rPr>
          <w:noProof/>
          <w:szCs w:val="22"/>
        </w:rPr>
        <w:t>.</w:t>
      </w:r>
    </w:p>
    <w:p w14:paraId="1207EEC2" w14:textId="30B0F647" w:rsidR="00022393" w:rsidRPr="00365608" w:rsidRDefault="00365608" w:rsidP="00EF1E7F">
      <w:pPr>
        <w:pStyle w:val="P"/>
        <w:ind w:left="1267"/>
        <w:rPr>
          <w:noProof/>
        </w:rPr>
      </w:pPr>
      <w:r w:rsidRPr="00365608">
        <w:rPr>
          <w:noProof/>
        </w:rPr>
        <w:t>If a project reduces emissions or enhances removals in more than one country, the project developer shall submit separate Article 6 Authorisation Checklists and obtain from each government a</w:t>
      </w:r>
      <w:ins w:id="574" w:author="Hugh Salway" w:date="2025-03-24T21:39:00Z" w16du:dateUtc="2025-03-24T21:39:00Z">
        <w:r w:rsidR="00714FB4">
          <w:rPr>
            <w:noProof/>
          </w:rPr>
          <w:t xml:space="preserve">n </w:t>
        </w:r>
      </w:ins>
      <w:del w:id="575" w:author="Hugh Salway" w:date="2025-03-24T21:39:00Z" w16du:dateUtc="2025-03-24T21:39:00Z">
        <w:r w:rsidRPr="00365608" w:rsidDel="00714FB4">
          <w:rPr>
            <w:noProof/>
          </w:rPr>
          <w:delText xml:space="preserve"> Letter of </w:delText>
        </w:r>
      </w:del>
      <w:r w:rsidRPr="00365608">
        <w:rPr>
          <w:noProof/>
        </w:rPr>
        <w:t>Authorisation</w:t>
      </w:r>
      <w:ins w:id="576" w:author="Hugh Salway" w:date="2025-03-24T21:39:00Z" w16du:dateUtc="2025-03-24T21:39:00Z">
        <w:r w:rsidR="00714FB4">
          <w:rPr>
            <w:noProof/>
          </w:rPr>
          <w:t xml:space="preserve"> of ITMOs</w:t>
        </w:r>
      </w:ins>
      <w:r w:rsidRPr="00365608">
        <w:rPr>
          <w:noProof/>
        </w:rPr>
        <w:t xml:space="preserve">, or alternatively shall specify if only one government has issued such documentation. In this case, GSVERs for verified emission reductions or removals in each country will be identified appropriately in the </w:t>
      </w:r>
      <w:hyperlink r:id="rId91" w:history="1">
        <w:r w:rsidR="00101D1E" w:rsidRPr="006C520A">
          <w:rPr>
            <w:rStyle w:val="SmartLink1"/>
          </w:rPr>
          <w:t>Impact Registry</w:t>
        </w:r>
      </w:hyperlink>
      <w:r w:rsidRPr="00365608">
        <w:rPr>
          <w:noProof/>
        </w:rPr>
        <w:t xml:space="preserve"> to reflect their authorisation status.</w:t>
      </w:r>
    </w:p>
    <w:p w14:paraId="000A01D4" w14:textId="5C5FD3F2" w:rsidR="00365608" w:rsidRPr="00710914" w:rsidRDefault="00F82F4A" w:rsidP="00EF1E7F">
      <w:pPr>
        <w:pStyle w:val="P"/>
        <w:ind w:left="1267"/>
        <w:rPr>
          <w:rStyle w:val="SmartLink1"/>
        </w:rPr>
      </w:pPr>
      <w:r w:rsidRPr="00022393">
        <w:rPr>
          <w:noProof/>
          <w:szCs w:val="22"/>
        </w:rPr>
        <w:t xml:space="preserve">The project developer shall notify Gold Standard of any material changes to the required information that they have provided, such as a revocation of, or amendments to the terms of the </w:t>
      </w:r>
      <w:del w:id="577" w:author="Hugh Salway" w:date="2025-03-24T21:39:00Z" w16du:dateUtc="2025-03-24T21:39:00Z">
        <w:r w:rsidRPr="00022393" w:rsidDel="00714FB4">
          <w:rPr>
            <w:noProof/>
            <w:szCs w:val="22"/>
          </w:rPr>
          <w:delText xml:space="preserve">Letter of </w:delText>
        </w:r>
      </w:del>
      <w:r w:rsidRPr="00022393">
        <w:rPr>
          <w:noProof/>
          <w:szCs w:val="22"/>
        </w:rPr>
        <w:t>Authorisation</w:t>
      </w:r>
      <w:ins w:id="578" w:author="Hugh Salway" w:date="2025-03-24T21:39:00Z" w16du:dateUtc="2025-03-24T21:39:00Z">
        <w:r w:rsidR="00714FB4">
          <w:rPr>
            <w:noProof/>
            <w:szCs w:val="22"/>
          </w:rPr>
          <w:t xml:space="preserve"> of ITMOs</w:t>
        </w:r>
      </w:ins>
      <w:r w:rsidRPr="00022393">
        <w:rPr>
          <w:noProof/>
          <w:szCs w:val="22"/>
        </w:rPr>
        <w:t xml:space="preserve">. Following a review, Gold Standard shall, if required, revise the </w:t>
      </w:r>
      <w:r w:rsidR="00F01C37" w:rsidRPr="00022393">
        <w:rPr>
          <w:noProof/>
          <w:szCs w:val="22"/>
        </w:rPr>
        <w:t>identifiers</w:t>
      </w:r>
      <w:r w:rsidRPr="00022393">
        <w:rPr>
          <w:noProof/>
          <w:szCs w:val="22"/>
        </w:rPr>
        <w:t xml:space="preserve"> of the affected </w:t>
      </w:r>
      <w:r w:rsidR="004757C6" w:rsidRPr="00022393">
        <w:rPr>
          <w:noProof/>
          <w:szCs w:val="22"/>
        </w:rPr>
        <w:t xml:space="preserve">GSVERs </w:t>
      </w:r>
      <w:r w:rsidRPr="00022393">
        <w:rPr>
          <w:noProof/>
          <w:szCs w:val="22"/>
        </w:rPr>
        <w:t xml:space="preserve">on the </w:t>
      </w:r>
      <w:hyperlink r:id="rId92" w:history="1">
        <w:r w:rsidR="00694FCB" w:rsidRPr="006C520A">
          <w:rPr>
            <w:rStyle w:val="SmartLink1"/>
          </w:rPr>
          <w:t>Impact Registry</w:t>
        </w:r>
      </w:hyperlink>
      <w:r w:rsidRPr="00022393">
        <w:rPr>
          <w:noProof/>
          <w:szCs w:val="22"/>
        </w:rPr>
        <w:t xml:space="preserve"> and, if applicable, shall follow the procedures for non-application of corresponding adjustments provided for in</w:t>
      </w:r>
      <w:r w:rsidR="005938AF" w:rsidRPr="00022393">
        <w:rPr>
          <w:noProof/>
          <w:szCs w:val="22"/>
        </w:rPr>
        <w:t xml:space="preserve"> </w:t>
      </w:r>
      <w:r w:rsidR="00710914" w:rsidRPr="00710914">
        <w:rPr>
          <w:rStyle w:val="SmartLink1"/>
        </w:rPr>
        <w:t xml:space="preserve">Section </w:t>
      </w:r>
      <w:r w:rsidR="005938AF" w:rsidRPr="00022393">
        <w:rPr>
          <w:rStyle w:val="SmartLink1"/>
          <w:highlight w:val="red"/>
        </w:rPr>
        <w:fldChar w:fldCharType="begin"/>
      </w:r>
      <w:r w:rsidR="005938AF" w:rsidRPr="00710914">
        <w:rPr>
          <w:rStyle w:val="SmartLink1"/>
        </w:rPr>
        <w:instrText xml:space="preserve"> REF _Ref96234196 \w \p \h </w:instrText>
      </w:r>
      <w:r w:rsidR="00710914" w:rsidRPr="00022393">
        <w:rPr>
          <w:rStyle w:val="SmartLink1"/>
          <w:highlight w:val="red"/>
        </w:rPr>
        <w:instrText xml:space="preserve"> \* MERGEFORMAT </w:instrText>
      </w:r>
      <w:r w:rsidR="005938AF" w:rsidRPr="00022393">
        <w:rPr>
          <w:rStyle w:val="SmartLink1"/>
          <w:highlight w:val="red"/>
        </w:rPr>
      </w:r>
      <w:r w:rsidR="005938AF" w:rsidRPr="00022393">
        <w:rPr>
          <w:rStyle w:val="SmartLink1"/>
          <w:highlight w:val="red"/>
        </w:rPr>
        <w:fldChar w:fldCharType="separate"/>
      </w:r>
      <w:r w:rsidR="00CE4880">
        <w:rPr>
          <w:rStyle w:val="SmartLink1"/>
        </w:rPr>
        <w:t>1.5 | below</w:t>
      </w:r>
      <w:r w:rsidR="005938AF" w:rsidRPr="00022393">
        <w:rPr>
          <w:rStyle w:val="SmartLink1"/>
          <w:highlight w:val="red"/>
        </w:rPr>
        <w:fldChar w:fldCharType="end"/>
      </w:r>
      <w:r w:rsidRPr="00710914">
        <w:rPr>
          <w:rStyle w:val="SmartLink1"/>
        </w:rPr>
        <w:t>.</w:t>
      </w:r>
    </w:p>
    <w:p w14:paraId="3BD08574" w14:textId="25D80A23" w:rsidR="009C13C7" w:rsidRDefault="00F01C37" w:rsidP="00EF1E7F">
      <w:pPr>
        <w:pStyle w:val="P"/>
        <w:ind w:left="1267"/>
        <w:rPr>
          <w:noProof/>
          <w:szCs w:val="22"/>
        </w:rPr>
      </w:pPr>
      <w:r w:rsidRPr="00D84624">
        <w:rPr>
          <w:noProof/>
          <w:szCs w:val="22"/>
        </w:rPr>
        <w:t>Gold Standard</w:t>
      </w:r>
      <w:r w:rsidR="007465D3" w:rsidRPr="00D84624">
        <w:rPr>
          <w:noProof/>
          <w:szCs w:val="22"/>
        </w:rPr>
        <w:t xml:space="preserve"> </w:t>
      </w:r>
      <w:r w:rsidRPr="00D84624">
        <w:rPr>
          <w:noProof/>
          <w:szCs w:val="22"/>
        </w:rPr>
        <w:t xml:space="preserve">reserves the right to </w:t>
      </w:r>
      <w:r w:rsidR="00670105" w:rsidRPr="00D84624">
        <w:rPr>
          <w:noProof/>
          <w:szCs w:val="22"/>
        </w:rPr>
        <w:t xml:space="preserve">remove </w:t>
      </w:r>
      <w:r w:rsidRPr="00D84624">
        <w:rPr>
          <w:noProof/>
          <w:szCs w:val="22"/>
        </w:rPr>
        <w:t xml:space="preserve">identifiers </w:t>
      </w:r>
      <w:r w:rsidR="007465D3" w:rsidRPr="00D84624">
        <w:rPr>
          <w:noProof/>
          <w:szCs w:val="22"/>
        </w:rPr>
        <w:t xml:space="preserve">related to Article 6 authorisations </w:t>
      </w:r>
      <w:r w:rsidR="00670105" w:rsidRPr="00D84624">
        <w:rPr>
          <w:noProof/>
          <w:szCs w:val="22"/>
        </w:rPr>
        <w:t xml:space="preserve">on the Impact Registry </w:t>
      </w:r>
      <w:r w:rsidR="007465D3" w:rsidRPr="00D84624">
        <w:rPr>
          <w:noProof/>
          <w:szCs w:val="22"/>
        </w:rPr>
        <w:t>where a Host Country with</w:t>
      </w:r>
      <w:r w:rsidR="00670105" w:rsidRPr="00D84624">
        <w:rPr>
          <w:noProof/>
          <w:szCs w:val="22"/>
        </w:rPr>
        <w:t xml:space="preserve">draws its </w:t>
      </w:r>
      <w:del w:id="579" w:author="Hugh Salway" w:date="2025-03-24T21:39:00Z" w16du:dateUtc="2025-03-24T21:39:00Z">
        <w:r w:rsidR="00670105" w:rsidRPr="00D84624" w:rsidDel="00714FB4">
          <w:rPr>
            <w:noProof/>
            <w:szCs w:val="22"/>
          </w:rPr>
          <w:delText xml:space="preserve">Letter of </w:delText>
        </w:r>
      </w:del>
      <w:r w:rsidR="00670105" w:rsidRPr="00D84624">
        <w:rPr>
          <w:noProof/>
          <w:szCs w:val="22"/>
        </w:rPr>
        <w:t>Authorisation</w:t>
      </w:r>
      <w:ins w:id="580" w:author="Hugh Salway" w:date="2025-03-24T21:39:00Z" w16du:dateUtc="2025-03-24T21:39:00Z">
        <w:r w:rsidR="00714FB4">
          <w:rPr>
            <w:noProof/>
            <w:szCs w:val="22"/>
          </w:rPr>
          <w:t xml:space="preserve"> of ITMOs</w:t>
        </w:r>
      </w:ins>
      <w:ins w:id="581" w:author="Hugh Salway" w:date="2025-03-20T11:15:00Z" w16du:dateUtc="2025-03-20T11:15:00Z">
        <w:r w:rsidR="00AF13DF">
          <w:rPr>
            <w:noProof/>
            <w:szCs w:val="22"/>
          </w:rPr>
          <w:t xml:space="preserve"> </w:t>
        </w:r>
      </w:ins>
      <w:del w:id="582" w:author="Hugh Salway" w:date="2025-03-20T11:15:00Z" w16du:dateUtc="2025-03-20T11:15:00Z">
        <w:r w:rsidR="00670105" w:rsidRPr="00D84624" w:rsidDel="00AF13DF">
          <w:rPr>
            <w:noProof/>
            <w:szCs w:val="22"/>
          </w:rPr>
          <w:delText xml:space="preserve"> </w:delText>
        </w:r>
      </w:del>
      <w:r w:rsidR="00670105" w:rsidRPr="00D84624">
        <w:rPr>
          <w:noProof/>
          <w:szCs w:val="22"/>
        </w:rPr>
        <w:t xml:space="preserve">and/or Gold Standard has convincing and conclusive evidence that necessitates a reversal of its decision to identify projects and </w:t>
      </w:r>
      <w:r w:rsidR="00061853">
        <w:rPr>
          <w:noProof/>
          <w:szCs w:val="22"/>
        </w:rPr>
        <w:t>GSVERs</w:t>
      </w:r>
      <w:r w:rsidR="00061853" w:rsidRPr="00D84624">
        <w:rPr>
          <w:noProof/>
          <w:szCs w:val="22"/>
        </w:rPr>
        <w:t xml:space="preserve"> </w:t>
      </w:r>
      <w:r w:rsidR="00670105" w:rsidRPr="00D84624">
        <w:rPr>
          <w:noProof/>
          <w:szCs w:val="22"/>
        </w:rPr>
        <w:t>as having authorisations or applied corresponding adjustments attached to them. This may include, for instance, a breach by the Host Country of the participation requirements outlined in the Article 6.2 Decision</w:t>
      </w:r>
      <w:del w:id="583" w:author="Hugh Salway" w:date="2025-02-11T19:52:00Z" w16du:dateUtc="2025-02-11T19:52:00Z">
        <w:r w:rsidR="004E3521" w:rsidDel="00EE5688">
          <w:rPr>
            <w:noProof/>
            <w:szCs w:val="22"/>
          </w:rPr>
          <w:delText xml:space="preserve"> or</w:delText>
        </w:r>
      </w:del>
      <w:ins w:id="584" w:author="Hugh Salway" w:date="2025-02-11T19:52:00Z" w16du:dateUtc="2025-02-11T19:52:00Z">
        <w:r w:rsidR="00EE5688">
          <w:rPr>
            <w:noProof/>
            <w:szCs w:val="22"/>
          </w:rPr>
          <w:t xml:space="preserve">, </w:t>
        </w:r>
      </w:ins>
      <w:del w:id="585" w:author="Hugh Salway" w:date="2025-02-11T19:53:00Z" w16du:dateUtc="2025-02-11T19:53:00Z">
        <w:r w:rsidR="004E3521" w:rsidDel="00041D0D">
          <w:rPr>
            <w:noProof/>
            <w:szCs w:val="22"/>
          </w:rPr>
          <w:delText xml:space="preserve"> </w:delText>
        </w:r>
      </w:del>
      <w:r w:rsidR="004E3521">
        <w:rPr>
          <w:noProof/>
          <w:szCs w:val="22"/>
        </w:rPr>
        <w:t xml:space="preserve">a failure by the Host Country to include the authorisation in its </w:t>
      </w:r>
      <w:r w:rsidR="004D2134">
        <w:rPr>
          <w:noProof/>
          <w:szCs w:val="22"/>
        </w:rPr>
        <w:t>subsequent Annual Information and/or Biennial Transparency Report</w:t>
      </w:r>
      <w:r w:rsidR="004E3521">
        <w:rPr>
          <w:noProof/>
          <w:szCs w:val="22"/>
        </w:rPr>
        <w:t xml:space="preserve"> to the UNFCCC</w:t>
      </w:r>
      <w:r w:rsidR="004D2134">
        <w:rPr>
          <w:noProof/>
          <w:szCs w:val="22"/>
        </w:rPr>
        <w:t>,</w:t>
      </w:r>
      <w:ins w:id="586" w:author="Hugh Salway" w:date="2025-02-11T19:53:00Z" w16du:dateUtc="2025-02-11T19:53:00Z">
        <w:r w:rsidR="00041D0D">
          <w:rPr>
            <w:noProof/>
            <w:szCs w:val="22"/>
          </w:rPr>
          <w:t xml:space="preserve"> or the identification of an inconsistency during an Article 6 technical review,</w:t>
        </w:r>
      </w:ins>
      <w:r w:rsidR="004E3521">
        <w:rPr>
          <w:noProof/>
          <w:szCs w:val="22"/>
        </w:rPr>
        <w:t xml:space="preserve"> in accordance with the Relevant Paris Requirements</w:t>
      </w:r>
      <w:r w:rsidR="00670105" w:rsidRPr="00D84624">
        <w:rPr>
          <w:noProof/>
          <w:szCs w:val="22"/>
        </w:rPr>
        <w:t>.</w:t>
      </w:r>
    </w:p>
    <w:p w14:paraId="5DB1DB67" w14:textId="64D326BE" w:rsidR="00626C50" w:rsidRPr="00D84624" w:rsidRDefault="0029609A" w:rsidP="00EF1E7F">
      <w:pPr>
        <w:pStyle w:val="P"/>
        <w:ind w:left="1267"/>
        <w:rPr>
          <w:noProof/>
          <w:szCs w:val="22"/>
        </w:rPr>
      </w:pPr>
      <w:r>
        <w:rPr>
          <w:noProof/>
          <w:szCs w:val="22"/>
        </w:rPr>
        <w:lastRenderedPageBreak/>
        <w:t xml:space="preserve">In cases where VERs have been labelled as eligible for use under CORSIA’s first or later phases, VERs shall remain labelled as eligible for use under the relevant phase(s) of CORSIA and the guarantee referred to in paragraph </w:t>
      </w:r>
      <w:r w:rsidRPr="009221A6">
        <w:rPr>
          <w:rStyle w:val="SmartLink1"/>
        </w:rPr>
        <w:fldChar w:fldCharType="begin"/>
      </w:r>
      <w:r w:rsidRPr="009221A6">
        <w:rPr>
          <w:rStyle w:val="SmartLink1"/>
        </w:rPr>
        <w:instrText xml:space="preserve"> REF _Ref142919285 \r \h </w:instrText>
      </w:r>
      <w:r w:rsidR="009221A6">
        <w:rPr>
          <w:rStyle w:val="SmartLink1"/>
        </w:rPr>
        <w:instrText xml:space="preserve"> \* MERGEFORMAT </w:instrText>
      </w:r>
      <w:r w:rsidRPr="009221A6">
        <w:rPr>
          <w:rStyle w:val="SmartLink1"/>
        </w:rPr>
      </w:r>
      <w:r w:rsidRPr="009221A6">
        <w:rPr>
          <w:rStyle w:val="SmartLink1"/>
        </w:rPr>
        <w:fldChar w:fldCharType="separate"/>
      </w:r>
      <w:r w:rsidR="00CE4880">
        <w:rPr>
          <w:rStyle w:val="SmartLink1"/>
        </w:rPr>
        <w:t>1.2.1 |</w:t>
      </w:r>
      <w:r w:rsidRPr="009221A6">
        <w:rPr>
          <w:rStyle w:val="SmartLink1"/>
        </w:rPr>
        <w:fldChar w:fldCharType="end"/>
      </w:r>
      <w:r w:rsidRPr="009221A6">
        <w:rPr>
          <w:rStyle w:val="SmartLink1"/>
        </w:rPr>
        <w:fldChar w:fldCharType="begin"/>
      </w:r>
      <w:r w:rsidRPr="009221A6">
        <w:rPr>
          <w:rStyle w:val="SmartLink1"/>
        </w:rPr>
        <w:instrText xml:space="preserve"> REF _Ref181193259 \r \h </w:instrText>
      </w:r>
      <w:r w:rsidR="009221A6">
        <w:rPr>
          <w:rStyle w:val="SmartLink1"/>
        </w:rPr>
        <w:instrText xml:space="preserve"> \* MERGEFORMAT </w:instrText>
      </w:r>
      <w:r w:rsidRPr="009221A6">
        <w:rPr>
          <w:rStyle w:val="SmartLink1"/>
        </w:rPr>
      </w:r>
      <w:r w:rsidRPr="009221A6">
        <w:rPr>
          <w:rStyle w:val="SmartLink1"/>
        </w:rPr>
        <w:fldChar w:fldCharType="separate"/>
      </w:r>
      <w:r w:rsidR="00CE4880">
        <w:rPr>
          <w:rStyle w:val="SmartLink1"/>
        </w:rPr>
        <w:t>c</w:t>
      </w:r>
      <w:r w:rsidRPr="009221A6">
        <w:rPr>
          <w:rStyle w:val="SmartLink1"/>
        </w:rPr>
        <w:fldChar w:fldCharType="end"/>
      </w:r>
      <w:r w:rsidRPr="009221A6">
        <w:rPr>
          <w:rStyle w:val="SmartLink1"/>
        </w:rPr>
        <w:t xml:space="preserve"> </w:t>
      </w:r>
      <w:r w:rsidR="009221A6" w:rsidRPr="009221A6">
        <w:rPr>
          <w:rStyle w:val="SmartLink1"/>
        </w:rPr>
        <w:t>(</w:t>
      </w:r>
      <w:proofErr w:type="spellStart"/>
      <w:r w:rsidR="009221A6" w:rsidRPr="009221A6">
        <w:rPr>
          <w:rStyle w:val="SmartLink1"/>
        </w:rPr>
        <w:t>i</w:t>
      </w:r>
      <w:proofErr w:type="spellEnd"/>
      <w:r w:rsidR="009221A6" w:rsidRPr="009221A6">
        <w:rPr>
          <w:rStyle w:val="SmartLink1"/>
        </w:rPr>
        <w:t>)</w:t>
      </w:r>
      <w:r w:rsidR="009221A6">
        <w:rPr>
          <w:noProof/>
          <w:szCs w:val="22"/>
        </w:rPr>
        <w:t xml:space="preserve">. </w:t>
      </w:r>
      <w:r>
        <w:rPr>
          <w:noProof/>
          <w:szCs w:val="22"/>
        </w:rPr>
        <w:t xml:space="preserve">and the obligations contained therein shall remain in force, even in the event that a Host Country withdraws or amends its </w:t>
      </w:r>
      <w:del w:id="587" w:author="Hugh Salway" w:date="2025-03-24T21:40:00Z" w16du:dateUtc="2025-03-24T21:40:00Z">
        <w:r w:rsidDel="00714FB4">
          <w:rPr>
            <w:noProof/>
            <w:szCs w:val="22"/>
          </w:rPr>
          <w:delText xml:space="preserve">Letter of </w:delText>
        </w:r>
      </w:del>
      <w:r>
        <w:rPr>
          <w:noProof/>
          <w:szCs w:val="22"/>
        </w:rPr>
        <w:t>Authorisation</w:t>
      </w:r>
      <w:ins w:id="588" w:author="Hugh Salway" w:date="2025-02-11T16:30:00Z" w16du:dateUtc="2025-02-11T16:30:00Z">
        <w:r w:rsidR="006826B9">
          <w:rPr>
            <w:noProof/>
            <w:szCs w:val="22"/>
          </w:rPr>
          <w:t xml:space="preserve"> </w:t>
        </w:r>
      </w:ins>
      <w:ins w:id="589" w:author="Hugh Salway" w:date="2025-03-24T21:40:00Z" w16du:dateUtc="2025-03-24T21:40:00Z">
        <w:r w:rsidR="00714FB4">
          <w:rPr>
            <w:noProof/>
            <w:szCs w:val="22"/>
          </w:rPr>
          <w:t xml:space="preserve">of ITMOs </w:t>
        </w:r>
      </w:ins>
      <w:del w:id="590" w:author="Hugh Salway" w:date="2025-03-20T11:15:00Z" w16du:dateUtc="2025-03-20T11:15:00Z">
        <w:r w:rsidDel="00AF13DF">
          <w:rPr>
            <w:noProof/>
            <w:szCs w:val="22"/>
          </w:rPr>
          <w:delText xml:space="preserve"> </w:delText>
        </w:r>
      </w:del>
      <w:r>
        <w:rPr>
          <w:noProof/>
          <w:szCs w:val="22"/>
        </w:rPr>
        <w:t>or does not apply required corresponding adjustments.</w:t>
      </w:r>
      <w:r w:rsidR="00670105" w:rsidRPr="00D84624">
        <w:rPr>
          <w:noProof/>
          <w:szCs w:val="22"/>
        </w:rPr>
        <w:t xml:space="preserve"> </w:t>
      </w:r>
    </w:p>
    <w:p w14:paraId="6BF09EFB" w14:textId="224E6B3B" w:rsidR="00A83615" w:rsidRDefault="00BF173C" w:rsidP="00EF1E7F">
      <w:pPr>
        <w:pStyle w:val="H5"/>
        <w:ind w:left="1260"/>
        <w:rPr>
          <w:noProof/>
        </w:rPr>
      </w:pPr>
      <w:bookmarkStart w:id="591" w:name="_Ref96142875"/>
      <w:bookmarkStart w:id="592" w:name="_Toc143890921"/>
      <w:del w:id="593" w:author="Hugh Salway" w:date="2025-03-24T21:40:00Z" w16du:dateUtc="2025-03-24T21:40:00Z">
        <w:r w:rsidDel="00714FB4">
          <w:delText xml:space="preserve">Letter </w:delText>
        </w:r>
        <w:r w:rsidR="00AF2C5F" w:rsidDel="00714FB4">
          <w:delText xml:space="preserve">of </w:delText>
        </w:r>
      </w:del>
      <w:proofErr w:type="spellStart"/>
      <w:r w:rsidR="00AF2C5F">
        <w:t>Authorisation</w:t>
      </w:r>
      <w:bookmarkEnd w:id="591"/>
      <w:bookmarkEnd w:id="592"/>
      <w:proofErr w:type="spellEnd"/>
      <w:ins w:id="594" w:author="Hugh Salway" w:date="2025-03-24T21:40:00Z" w16du:dateUtc="2025-03-24T21:40:00Z">
        <w:r w:rsidR="00714FB4">
          <w:t xml:space="preserve"> of ITMOs</w:t>
        </w:r>
      </w:ins>
    </w:p>
    <w:p w14:paraId="05E26008" w14:textId="56BD6848" w:rsidR="00377B05" w:rsidRPr="00377B05" w:rsidRDefault="00377B05" w:rsidP="00EF1E7F">
      <w:pPr>
        <w:pStyle w:val="P"/>
        <w:ind w:left="1267"/>
        <w:rPr>
          <w:noProof/>
        </w:rPr>
      </w:pPr>
      <w:r w:rsidRPr="00377B05">
        <w:rPr>
          <w:noProof/>
        </w:rPr>
        <w:t xml:space="preserve">The project developer shall request a </w:t>
      </w:r>
      <w:r w:rsidR="00384F7C">
        <w:rPr>
          <w:noProof/>
        </w:rPr>
        <w:t xml:space="preserve">written </w:t>
      </w:r>
      <w:del w:id="595" w:author="Hugh Salway" w:date="2025-03-24T21:40:00Z" w16du:dateUtc="2025-03-24T21:40:00Z">
        <w:r w:rsidRPr="00377B05" w:rsidDel="00714FB4">
          <w:rPr>
            <w:noProof/>
          </w:rPr>
          <w:delText xml:space="preserve">Letter of </w:delText>
        </w:r>
      </w:del>
      <w:r w:rsidRPr="00377B05">
        <w:rPr>
          <w:noProof/>
        </w:rPr>
        <w:t>Authorisation</w:t>
      </w:r>
      <w:ins w:id="596" w:author="Hugh Salway" w:date="2025-03-24T21:40:00Z" w16du:dateUtc="2025-03-24T21:40:00Z">
        <w:r w:rsidR="00714FB4">
          <w:rPr>
            <w:noProof/>
          </w:rPr>
          <w:t xml:space="preserve"> of ITMOs</w:t>
        </w:r>
      </w:ins>
      <w:ins w:id="597" w:author="Hugh Salway" w:date="2025-02-11T16:30:00Z" w16du:dateUtc="2025-02-11T16:30:00Z">
        <w:r w:rsidR="006826B9">
          <w:rPr>
            <w:noProof/>
          </w:rPr>
          <w:t xml:space="preserve"> </w:t>
        </w:r>
      </w:ins>
      <w:del w:id="598" w:author="Hugh Salway" w:date="2025-03-20T11:15:00Z" w16du:dateUtc="2025-03-20T11:15:00Z">
        <w:r w:rsidRPr="00377B05" w:rsidDel="00AF13DF">
          <w:rPr>
            <w:noProof/>
          </w:rPr>
          <w:delText xml:space="preserve"> </w:delText>
        </w:r>
      </w:del>
      <w:r w:rsidRPr="00377B05">
        <w:rPr>
          <w:noProof/>
        </w:rPr>
        <w:t xml:space="preserve">from the relevant </w:t>
      </w:r>
      <w:r w:rsidR="00627495">
        <w:rPr>
          <w:noProof/>
        </w:rPr>
        <w:t>Government Authority</w:t>
      </w:r>
      <w:r w:rsidRPr="00377B05">
        <w:rPr>
          <w:noProof/>
        </w:rPr>
        <w:t xml:space="preserve"> designated by the Host Country, under its arrangements for providing Article 6 authorisations made in accordance with the </w:t>
      </w:r>
      <w:r w:rsidR="009E0208">
        <w:rPr>
          <w:noProof/>
        </w:rPr>
        <w:t>Relevant P</w:t>
      </w:r>
      <w:r w:rsidRPr="00377B05">
        <w:rPr>
          <w:noProof/>
        </w:rPr>
        <w:t>aris Requirements.</w:t>
      </w:r>
    </w:p>
    <w:p w14:paraId="0AF764F8" w14:textId="2E014960" w:rsidR="00BB2432" w:rsidRPr="00BB2432" w:rsidRDefault="00061853" w:rsidP="00EF1E7F">
      <w:pPr>
        <w:pStyle w:val="P"/>
        <w:ind w:left="1267"/>
        <w:rPr>
          <w:noProof/>
        </w:rPr>
      </w:pPr>
      <w:bookmarkStart w:id="599" w:name="_Ref164753003"/>
      <w:r>
        <w:rPr>
          <w:noProof/>
        </w:rPr>
        <w:t>Gold Standa</w:t>
      </w:r>
      <w:r w:rsidR="002D16EF">
        <w:rPr>
          <w:noProof/>
        </w:rPr>
        <w:t>r</w:t>
      </w:r>
      <w:r>
        <w:rPr>
          <w:noProof/>
        </w:rPr>
        <w:t xml:space="preserve">d shall review the </w:t>
      </w:r>
      <w:del w:id="600" w:author="Hugh Salway" w:date="2025-03-24T21:40:00Z" w16du:dateUtc="2025-03-24T21:40:00Z">
        <w:r w:rsidDel="00714FB4">
          <w:rPr>
            <w:noProof/>
          </w:rPr>
          <w:delText xml:space="preserve">Letter of </w:delText>
        </w:r>
      </w:del>
      <w:r>
        <w:rPr>
          <w:noProof/>
        </w:rPr>
        <w:t>Authorisation</w:t>
      </w:r>
      <w:ins w:id="601" w:author="Hugh Salway" w:date="2025-03-24T21:40:00Z" w16du:dateUtc="2025-03-24T21:40:00Z">
        <w:r w:rsidR="00714FB4">
          <w:rPr>
            <w:noProof/>
          </w:rPr>
          <w:t xml:space="preserve"> of ITMOs</w:t>
        </w:r>
      </w:ins>
      <w:ins w:id="602" w:author="Hugh Salway" w:date="2025-02-11T16:37:00Z" w16du:dateUtc="2025-02-11T16:37:00Z">
        <w:r w:rsidR="006826B9">
          <w:rPr>
            <w:noProof/>
          </w:rPr>
          <w:t xml:space="preserve"> </w:t>
        </w:r>
      </w:ins>
      <w:del w:id="603" w:author="Hugh Salway" w:date="2025-03-20T11:15:00Z" w16du:dateUtc="2025-03-20T11:15:00Z">
        <w:r w:rsidDel="00AF13DF">
          <w:rPr>
            <w:noProof/>
          </w:rPr>
          <w:delText xml:space="preserve"> </w:delText>
        </w:r>
      </w:del>
      <w:r>
        <w:rPr>
          <w:noProof/>
        </w:rPr>
        <w:t xml:space="preserve">to ensure that it fulfils the following </w:t>
      </w:r>
      <w:r w:rsidR="003525AB">
        <w:rPr>
          <w:noProof/>
        </w:rPr>
        <w:t>minimum</w:t>
      </w:r>
      <w:r>
        <w:rPr>
          <w:noProof/>
        </w:rPr>
        <w:t xml:space="preserve"> requirements:</w:t>
      </w:r>
      <w:bookmarkEnd w:id="599"/>
      <w:r>
        <w:rPr>
          <w:noProof/>
        </w:rPr>
        <w:t xml:space="preserve"> </w:t>
      </w:r>
    </w:p>
    <w:p w14:paraId="0C779A8F" w14:textId="709E9BD1" w:rsidR="00E630A0" w:rsidRPr="00980439" w:rsidRDefault="00E630A0" w:rsidP="00670891">
      <w:pPr>
        <w:pStyle w:val="P"/>
        <w:numPr>
          <w:ilvl w:val="0"/>
          <w:numId w:val="54"/>
        </w:numPr>
        <w:spacing w:after="120"/>
        <w:rPr>
          <w:ins w:id="604" w:author="Hugh Salway" w:date="2025-02-11T16:31:00Z" w16du:dateUtc="2025-02-11T16:31:00Z"/>
          <w:noProof/>
          <w:color w:val="464646" w:themeColor="text2" w:themeTint="E6"/>
          <w:szCs w:val="22"/>
        </w:rPr>
      </w:pPr>
      <w:r>
        <w:rPr>
          <w:noProof/>
          <w:szCs w:val="22"/>
        </w:rPr>
        <w:t xml:space="preserve">Issued by </w:t>
      </w:r>
      <w:r w:rsidRPr="00980439">
        <w:rPr>
          <w:noProof/>
          <w:color w:val="464646" w:themeColor="text2" w:themeTint="E6"/>
          <w:szCs w:val="22"/>
        </w:rPr>
        <w:t xml:space="preserve">the </w:t>
      </w:r>
      <w:r w:rsidRPr="00980439">
        <w:rPr>
          <w:color w:val="464646" w:themeColor="text2" w:themeTint="E6"/>
        </w:rPr>
        <w:t>Government Authority that has complete rights in respect of Authorisation and/or Corresponding Adjustment decisions, or, where applicable, all those host country ministries and regulatory bodies that collectively have complete rights in respect of Authorisation and/or Corresponding Adjustment decisions;</w:t>
      </w:r>
    </w:p>
    <w:p w14:paraId="6A9752B0" w14:textId="5C92BC2F" w:rsidR="006826B9" w:rsidRPr="006826B9" w:rsidRDefault="006826B9" w:rsidP="006826B9">
      <w:pPr>
        <w:pStyle w:val="ListParagraph"/>
        <w:numPr>
          <w:ilvl w:val="0"/>
          <w:numId w:val="54"/>
        </w:numPr>
        <w:spacing w:before="100" w:beforeAutospacing="1" w:after="100" w:afterAutospacing="1" w:line="240" w:lineRule="auto"/>
        <w:contextualSpacing w:val="0"/>
        <w:rPr>
          <w:rFonts w:ascii="Times New Roman" w:eastAsia="Times New Roman" w:hAnsi="Times New Roman" w:cs="Times New Roman"/>
          <w:color w:val="auto"/>
          <w:sz w:val="24"/>
          <w:lang w:val="en-GB" w:eastAsia="en-GB"/>
          <w14:cntxtAlts w14:val="0"/>
        </w:rPr>
      </w:pPr>
      <w:ins w:id="605" w:author="Hugh Salway" w:date="2025-02-11T16:31:00Z" w16du:dateUtc="2025-02-11T16:31:00Z">
        <w:r w:rsidRPr="006826B9">
          <w:rPr>
            <w:rFonts w:eastAsia="Times New Roman" w:cs="Times New Roman"/>
            <w:color w:val="4C4C49"/>
            <w:szCs w:val="22"/>
            <w:lang w:val="en-GB" w:eastAsia="en-GB"/>
            <w14:cntxtAlts w14:val="0"/>
          </w:rPr>
          <w:t>Complies with all relevant requirements in relevant Decisions related to Article 6.2 of the Paris Agreement, as adopted by the Conference of the Parties serving as the meeting of the Parties to the Paris Agreement (CMA)</w:t>
        </w:r>
      </w:ins>
      <w:ins w:id="606" w:author="Hugh Salway" w:date="2025-02-11T16:32:00Z" w16du:dateUtc="2025-02-11T16:32:00Z">
        <w:r>
          <w:rPr>
            <w:rFonts w:eastAsia="Times New Roman" w:cs="Times New Roman"/>
            <w:color w:val="4C4C49"/>
            <w:szCs w:val="22"/>
            <w:lang w:val="en-GB" w:eastAsia="en-GB"/>
            <w14:cntxtAlts w14:val="0"/>
          </w:rPr>
          <w:t xml:space="preserve">, </w:t>
        </w:r>
      </w:ins>
      <w:ins w:id="607" w:author="Hugh Salway" w:date="2025-02-11T19:43:00Z" w16du:dateUtc="2025-02-11T19:43:00Z">
        <w:r w:rsidR="00EE5688">
          <w:rPr>
            <w:rFonts w:eastAsia="Times New Roman" w:cs="Times New Roman"/>
            <w:color w:val="4C4C49"/>
            <w:szCs w:val="22"/>
            <w:lang w:val="en-GB" w:eastAsia="en-GB"/>
            <w14:cntxtAlts w14:val="0"/>
          </w:rPr>
          <w:t xml:space="preserve">and in particular </w:t>
        </w:r>
      </w:ins>
      <w:ins w:id="608" w:author="Hugh Salway" w:date="2025-02-11T16:32:00Z" w16du:dateUtc="2025-02-11T16:32:00Z">
        <w:r>
          <w:rPr>
            <w:rFonts w:eastAsia="Times New Roman" w:cs="Times New Roman"/>
            <w:color w:val="4C4C49"/>
            <w:szCs w:val="22"/>
            <w:lang w:val="en-GB" w:eastAsia="en-GB"/>
            <w14:cntxtAlts w14:val="0"/>
          </w:rPr>
          <w:t>includ</w:t>
        </w:r>
      </w:ins>
      <w:ins w:id="609" w:author="Hugh Salway" w:date="2025-02-11T19:43:00Z" w16du:dateUtc="2025-02-11T19:43:00Z">
        <w:r w:rsidR="00EE5688">
          <w:rPr>
            <w:rFonts w:eastAsia="Times New Roman" w:cs="Times New Roman"/>
            <w:color w:val="4C4C49"/>
            <w:szCs w:val="22"/>
            <w:lang w:val="en-GB" w:eastAsia="en-GB"/>
            <w14:cntxtAlts w14:val="0"/>
          </w:rPr>
          <w:t>es</w:t>
        </w:r>
      </w:ins>
      <w:ins w:id="610" w:author="Hugh Salway" w:date="2025-02-11T16:32:00Z" w16du:dateUtc="2025-02-11T16:32:00Z">
        <w:r>
          <w:rPr>
            <w:rFonts w:eastAsia="Times New Roman" w:cs="Times New Roman"/>
            <w:color w:val="4C4C49"/>
            <w:szCs w:val="22"/>
            <w:lang w:val="en-GB" w:eastAsia="en-GB"/>
            <w14:cntxtAlts w14:val="0"/>
          </w:rPr>
          <w:t xml:space="preserve"> the required elements listed in </w:t>
        </w:r>
      </w:ins>
      <w:ins w:id="611" w:author="Hugh Salway" w:date="2025-02-24T20:33:00Z" w16du:dateUtc="2025-02-24T20:33:00Z">
        <w:r w:rsidR="00367451" w:rsidRPr="00367451">
          <w:rPr>
            <w:rFonts w:eastAsia="Times New Roman" w:cs="Times New Roman"/>
            <w:color w:val="4C4C49"/>
            <w:szCs w:val="22"/>
            <w:lang w:val="en-GB" w:eastAsia="en-GB"/>
            <w14:cntxtAlts w14:val="0"/>
          </w:rPr>
          <w:fldChar w:fldCharType="begin"/>
        </w:r>
        <w:r w:rsidR="00367451" w:rsidRPr="00367451">
          <w:rPr>
            <w:rFonts w:eastAsia="Times New Roman" w:cs="Times New Roman"/>
            <w:color w:val="4C4C49"/>
            <w:szCs w:val="22"/>
            <w:lang w:val="en-GB" w:eastAsia="en-GB"/>
            <w14:cntxtAlts w14:val="0"/>
          </w:rPr>
          <w:instrText>HYPERLINK "https://unfccc.int/sites/default/files/resource/CMA6_agenda%20item_15a_AUV.pdf"</w:instrText>
        </w:r>
        <w:r w:rsidR="00367451" w:rsidRPr="00367451">
          <w:rPr>
            <w:rFonts w:eastAsia="Times New Roman" w:cs="Times New Roman"/>
            <w:color w:val="4C4C49"/>
            <w:szCs w:val="22"/>
            <w:lang w:val="en-GB" w:eastAsia="en-GB"/>
            <w14:cntxtAlts w14:val="0"/>
          </w:rPr>
        </w:r>
        <w:r w:rsidR="00367451" w:rsidRPr="00367451">
          <w:rPr>
            <w:rFonts w:eastAsia="Times New Roman" w:cs="Times New Roman"/>
            <w:color w:val="4C4C49"/>
            <w:szCs w:val="22"/>
            <w:lang w:val="en-GB" w:eastAsia="en-GB"/>
            <w14:cntxtAlts w14:val="0"/>
          </w:rPr>
          <w:fldChar w:fldCharType="separate"/>
        </w:r>
        <w:r w:rsidRPr="00367451">
          <w:rPr>
            <w:rStyle w:val="Hyperlink"/>
            <w:rFonts w:ascii="Verdana" w:eastAsia="Times New Roman" w:hAnsi="Verdana" w:cs="Times New Roman"/>
            <w:szCs w:val="22"/>
            <w:lang w:val="en-GB" w:eastAsia="en-GB"/>
            <w14:cntxtAlts w14:val="0"/>
          </w:rPr>
          <w:t xml:space="preserve">Decision </w:t>
        </w:r>
        <w:r w:rsidR="00AC3A1B" w:rsidRPr="00367451">
          <w:rPr>
            <w:rStyle w:val="Hyperlink"/>
            <w:rFonts w:ascii="Verdana" w:eastAsia="Times New Roman" w:hAnsi="Verdana" w:cs="Times New Roman"/>
            <w:szCs w:val="22"/>
            <w:lang w:val="en-GB" w:eastAsia="en-GB"/>
            <w14:cntxtAlts w14:val="0"/>
          </w:rPr>
          <w:t>-/CMA.6</w:t>
        </w:r>
        <w:r w:rsidR="00367451" w:rsidRPr="00367451">
          <w:rPr>
            <w:rFonts w:eastAsia="Times New Roman" w:cs="Times New Roman"/>
            <w:color w:val="4C4C49"/>
            <w:szCs w:val="22"/>
            <w:lang w:val="en-GB" w:eastAsia="en-GB"/>
            <w14:cntxtAlts w14:val="0"/>
          </w:rPr>
          <w:fldChar w:fldCharType="end"/>
        </w:r>
      </w:ins>
      <w:ins w:id="612" w:author="Hugh Salway" w:date="2025-02-11T16:32:00Z" w16du:dateUtc="2025-02-11T16:32:00Z">
        <w:r w:rsidRPr="00367451">
          <w:rPr>
            <w:rFonts w:eastAsia="Times New Roman" w:cs="Times New Roman"/>
            <w:color w:val="4C4C49"/>
            <w:szCs w:val="22"/>
            <w:lang w:val="en-GB" w:eastAsia="en-GB"/>
            <w14:cntxtAlts w14:val="0"/>
          </w:rPr>
          <w:t xml:space="preserve"> Section B, paragraph 5</w:t>
        </w:r>
      </w:ins>
      <w:ins w:id="613" w:author="Hugh Salway" w:date="2025-02-11T16:31:00Z" w16du:dateUtc="2025-02-11T16:31:00Z">
        <w:r w:rsidRPr="00367451">
          <w:rPr>
            <w:rFonts w:eastAsia="Times New Roman" w:cs="Times New Roman"/>
            <w:color w:val="4C4C49"/>
            <w:szCs w:val="22"/>
            <w:lang w:val="en-GB" w:eastAsia="en-GB"/>
            <w14:cntxtAlts w14:val="0"/>
          </w:rPr>
          <w:t>;</w:t>
        </w:r>
      </w:ins>
    </w:p>
    <w:p w14:paraId="1A35B5FD" w14:textId="2FCAA70E" w:rsidR="009B7649" w:rsidRPr="00C42B4A" w:rsidRDefault="009B7649" w:rsidP="00670891">
      <w:pPr>
        <w:pStyle w:val="P"/>
        <w:numPr>
          <w:ilvl w:val="0"/>
          <w:numId w:val="54"/>
        </w:numPr>
        <w:spacing w:after="120"/>
        <w:ind w:left="1627"/>
        <w:rPr>
          <w:noProof/>
          <w:szCs w:val="22"/>
        </w:rPr>
      </w:pPr>
      <w:r w:rsidRPr="009B7649">
        <w:rPr>
          <w:noProof/>
        </w:rPr>
        <w:t>Identif</w:t>
      </w:r>
      <w:r w:rsidR="00384F7C">
        <w:rPr>
          <w:noProof/>
        </w:rPr>
        <w:t>ies</w:t>
      </w:r>
      <w:r w:rsidRPr="009B7649">
        <w:rPr>
          <w:noProof/>
        </w:rPr>
        <w:t xml:space="preserve"> the project</w:t>
      </w:r>
      <w:r w:rsidR="00AD1867">
        <w:rPr>
          <w:noProof/>
        </w:rPr>
        <w:t>/activity</w:t>
      </w:r>
      <w:r w:rsidRPr="00782B0C">
        <w:rPr>
          <w:rStyle w:val="FootnoteReference"/>
          <w:noProof/>
        </w:rPr>
        <w:footnoteReference w:id="10"/>
      </w:r>
      <w:r w:rsidRPr="009B7649">
        <w:rPr>
          <w:noProof/>
        </w:rPr>
        <w:t>. In the case of PoAs, the host country shall specify if the LoA applies to the entire PoA or specific VPA(s);</w:t>
      </w:r>
    </w:p>
    <w:p w14:paraId="4F22F628" w14:textId="451716CB" w:rsidR="00F673BC" w:rsidRPr="00F673BC" w:rsidRDefault="00F673BC" w:rsidP="00670891">
      <w:pPr>
        <w:pStyle w:val="ListParagraph"/>
        <w:numPr>
          <w:ilvl w:val="0"/>
          <w:numId w:val="54"/>
        </w:numPr>
        <w:spacing w:after="120" w:line="276" w:lineRule="auto"/>
        <w:ind w:left="1627"/>
        <w:contextualSpacing w:val="0"/>
        <w:rPr>
          <w:noProof/>
          <w:szCs w:val="22"/>
          <w:lang w:val="en-GB"/>
        </w:rPr>
      </w:pPr>
      <w:r w:rsidRPr="00F673BC">
        <w:rPr>
          <w:noProof/>
          <w:szCs w:val="22"/>
          <w:lang w:val="en-GB"/>
        </w:rPr>
        <w:t>Authorise</w:t>
      </w:r>
      <w:r w:rsidR="00384F7C">
        <w:rPr>
          <w:noProof/>
          <w:szCs w:val="22"/>
          <w:lang w:val="en-GB"/>
        </w:rPr>
        <w:t>s</w:t>
      </w:r>
      <w:r w:rsidRPr="00F673BC">
        <w:rPr>
          <w:noProof/>
          <w:szCs w:val="22"/>
          <w:lang w:val="en-GB"/>
        </w:rPr>
        <w:t xml:space="preserve"> the project’s emission reductions or removals, issued as </w:t>
      </w:r>
      <w:r w:rsidR="00061853">
        <w:rPr>
          <w:noProof/>
          <w:szCs w:val="22"/>
          <w:lang w:val="en-GB"/>
        </w:rPr>
        <w:t xml:space="preserve">GSVERs </w:t>
      </w:r>
      <w:r w:rsidRPr="00F673BC">
        <w:rPr>
          <w:noProof/>
          <w:szCs w:val="22"/>
          <w:lang w:val="en-GB"/>
        </w:rPr>
        <w:t>(tCO2eq units</w:t>
      </w:r>
      <w:r w:rsidR="00717458" w:rsidRPr="00782B0C">
        <w:rPr>
          <w:rStyle w:val="FootnoteReference"/>
          <w:noProof/>
          <w:lang w:val="en-GB"/>
        </w:rPr>
        <w:footnoteReference w:id="11"/>
      </w:r>
      <w:r w:rsidRPr="00F673BC">
        <w:rPr>
          <w:noProof/>
          <w:szCs w:val="22"/>
          <w:lang w:val="en-GB"/>
        </w:rPr>
        <w:t xml:space="preserve">), for use </w:t>
      </w:r>
      <w:r w:rsidR="00061853">
        <w:rPr>
          <w:noProof/>
          <w:szCs w:val="22"/>
          <w:lang w:val="en-GB"/>
        </w:rPr>
        <w:t xml:space="preserve">as </w:t>
      </w:r>
      <w:r w:rsidRPr="00F673BC">
        <w:rPr>
          <w:noProof/>
          <w:szCs w:val="22"/>
          <w:lang w:val="en-GB"/>
        </w:rPr>
        <w:t>ITMOs under Article 6 of the Paris Agreement;</w:t>
      </w:r>
    </w:p>
    <w:p w14:paraId="559F38DB" w14:textId="1586280B" w:rsidR="002E3C15" w:rsidRPr="00980439" w:rsidDel="006826B9" w:rsidRDefault="002D16EF" w:rsidP="00670891">
      <w:pPr>
        <w:numPr>
          <w:ilvl w:val="0"/>
          <w:numId w:val="54"/>
        </w:numPr>
        <w:spacing w:beforeLines="60" w:before="144" w:afterLines="60" w:after="144" w:line="276" w:lineRule="auto"/>
        <w:ind w:left="1627"/>
        <w:contextualSpacing w:val="0"/>
        <w:rPr>
          <w:del w:id="614" w:author="Hugh Salway" w:date="2025-02-11T16:33:00Z" w16du:dateUtc="2025-02-11T16:33:00Z"/>
          <w:rFonts w:eastAsia="Times New Roman" w:cs="Times New Roman"/>
          <w:color w:val="464646" w:themeColor="text2" w:themeTint="E6"/>
          <w:szCs w:val="22"/>
          <w:lang w:val="en-GB" w:eastAsia="en-GB"/>
          <w14:cntxtAlts w14:val="0"/>
        </w:rPr>
      </w:pPr>
      <w:r w:rsidRPr="00980439">
        <w:rPr>
          <w:rFonts w:eastAsia="Times New Roman" w:cs="Times New Roman"/>
          <w:color w:val="464646" w:themeColor="text2" w:themeTint="E6"/>
          <w:szCs w:val="22"/>
          <w:lang w:val="en-GB" w:eastAsia="en-GB"/>
          <w14:cntxtAlts w14:val="0"/>
        </w:rPr>
        <w:t>Declare</w:t>
      </w:r>
      <w:r w:rsidR="00384F7C" w:rsidRPr="00980439">
        <w:rPr>
          <w:rFonts w:eastAsia="Times New Roman" w:cs="Times New Roman"/>
          <w:color w:val="464646" w:themeColor="text2" w:themeTint="E6"/>
          <w:szCs w:val="22"/>
          <w:lang w:val="en-GB" w:eastAsia="en-GB"/>
          <w14:cntxtAlts w14:val="0"/>
        </w:rPr>
        <w:t>s</w:t>
      </w:r>
      <w:r w:rsidRPr="00980439">
        <w:rPr>
          <w:rFonts w:eastAsia="Times New Roman" w:cs="Times New Roman"/>
          <w:color w:val="464646" w:themeColor="text2" w:themeTint="E6"/>
          <w:szCs w:val="22"/>
          <w:lang w:val="en-GB" w:eastAsia="en-GB"/>
          <w14:cntxtAlts w14:val="0"/>
        </w:rPr>
        <w:t xml:space="preserve"> that the </w:t>
      </w:r>
      <w:r w:rsidR="007F29F1" w:rsidRPr="00980439">
        <w:rPr>
          <w:rFonts w:eastAsia="Times New Roman" w:cs="Times New Roman"/>
          <w:color w:val="464646" w:themeColor="text2" w:themeTint="E6"/>
          <w:szCs w:val="22"/>
          <w:lang w:val="en-GB" w:eastAsia="en-GB"/>
          <w14:cntxtAlts w14:val="0"/>
        </w:rPr>
        <w:t>H</w:t>
      </w:r>
      <w:r w:rsidRPr="00980439">
        <w:rPr>
          <w:rFonts w:eastAsia="Times New Roman" w:cs="Times New Roman"/>
          <w:color w:val="464646" w:themeColor="text2" w:themeTint="E6"/>
          <w:szCs w:val="22"/>
          <w:lang w:val="en-GB" w:eastAsia="en-GB"/>
          <w14:cntxtAlts w14:val="0"/>
        </w:rPr>
        <w:t xml:space="preserve">ost </w:t>
      </w:r>
      <w:r w:rsidR="007F29F1" w:rsidRPr="00980439">
        <w:rPr>
          <w:rFonts w:eastAsia="Times New Roman" w:cs="Times New Roman"/>
          <w:color w:val="464646" w:themeColor="text2" w:themeTint="E6"/>
          <w:szCs w:val="22"/>
          <w:lang w:val="en-GB" w:eastAsia="en-GB"/>
          <w14:cntxtAlts w14:val="0"/>
        </w:rPr>
        <w:t>C</w:t>
      </w:r>
      <w:r w:rsidRPr="00980439">
        <w:rPr>
          <w:rFonts w:eastAsia="Times New Roman" w:cs="Times New Roman"/>
          <w:color w:val="464646" w:themeColor="text2" w:themeTint="E6"/>
          <w:szCs w:val="22"/>
          <w:lang w:val="en-GB" w:eastAsia="en-GB"/>
          <w14:cntxtAlts w14:val="0"/>
        </w:rPr>
        <w:t xml:space="preserve">ountry will report on the authorisation of the Project’s emission reductions or removals in a transparent manner in accordance with the </w:t>
      </w:r>
      <w:r w:rsidR="007F29F1" w:rsidRPr="00980439">
        <w:rPr>
          <w:rFonts w:eastAsia="Times New Roman" w:cs="Times New Roman"/>
          <w:color w:val="464646" w:themeColor="text2" w:themeTint="E6"/>
          <w:szCs w:val="22"/>
          <w:lang w:val="en-GB" w:eastAsia="en-GB"/>
          <w14:cntxtAlts w14:val="0"/>
        </w:rPr>
        <w:t>H</w:t>
      </w:r>
      <w:r w:rsidRPr="00980439">
        <w:rPr>
          <w:rFonts w:eastAsia="Times New Roman" w:cs="Times New Roman"/>
          <w:color w:val="464646" w:themeColor="text2" w:themeTint="E6"/>
          <w:szCs w:val="22"/>
          <w:lang w:val="en-GB" w:eastAsia="en-GB"/>
          <w14:cntxtAlts w14:val="0"/>
        </w:rPr>
        <w:t xml:space="preserve">ost </w:t>
      </w:r>
      <w:r w:rsidR="007F29F1" w:rsidRPr="00980439">
        <w:rPr>
          <w:rFonts w:eastAsia="Times New Roman" w:cs="Times New Roman"/>
          <w:color w:val="464646" w:themeColor="text2" w:themeTint="E6"/>
          <w:szCs w:val="22"/>
          <w:lang w:val="en-GB" w:eastAsia="en-GB"/>
          <w14:cntxtAlts w14:val="0"/>
        </w:rPr>
        <w:t>C</w:t>
      </w:r>
      <w:r w:rsidRPr="00980439">
        <w:rPr>
          <w:rFonts w:eastAsia="Times New Roman" w:cs="Times New Roman"/>
          <w:color w:val="464646" w:themeColor="text2" w:themeTint="E6"/>
          <w:szCs w:val="22"/>
          <w:lang w:val="en-GB" w:eastAsia="en-GB"/>
          <w14:cntxtAlts w14:val="0"/>
        </w:rPr>
        <w:t>ountry’s reporting requirements under the Relevant Paris Requirements</w:t>
      </w:r>
      <w:ins w:id="615" w:author="Hugh Salway" w:date="2025-02-11T16:33:00Z" w16du:dateUtc="2025-02-11T16:33:00Z">
        <w:r w:rsidR="006826B9" w:rsidRPr="00980439">
          <w:rPr>
            <w:noProof/>
            <w:color w:val="464646" w:themeColor="text2" w:themeTint="E6"/>
            <w:lang w:val="en-GB"/>
          </w:rPr>
          <w:t xml:space="preserve">, and </w:t>
        </w:r>
      </w:ins>
      <w:del w:id="616" w:author="Hugh Salway" w:date="2025-02-11T16:33:00Z" w16du:dateUtc="2025-02-11T16:33:00Z">
        <w:r w:rsidRPr="00980439" w:rsidDel="006826B9">
          <w:rPr>
            <w:rFonts w:eastAsia="Times New Roman" w:cs="Times New Roman"/>
            <w:color w:val="464646" w:themeColor="text2" w:themeTint="E6"/>
            <w:szCs w:val="22"/>
            <w:lang w:val="en-GB" w:eastAsia="en-GB"/>
            <w14:cntxtAlts w14:val="0"/>
          </w:rPr>
          <w:delText>.</w:delText>
        </w:r>
      </w:del>
    </w:p>
    <w:p w14:paraId="30D5E119" w14:textId="158C661F" w:rsidR="002D16EF" w:rsidRPr="006826B9" w:rsidRDefault="00123AAF" w:rsidP="006826B9">
      <w:pPr>
        <w:numPr>
          <w:ilvl w:val="0"/>
          <w:numId w:val="54"/>
        </w:numPr>
        <w:spacing w:beforeLines="60" w:before="144" w:afterLines="60" w:after="144" w:line="276" w:lineRule="auto"/>
        <w:ind w:left="1627"/>
        <w:contextualSpacing w:val="0"/>
        <w:rPr>
          <w:noProof/>
          <w:szCs w:val="22"/>
          <w:lang w:val="en-GB"/>
        </w:rPr>
      </w:pPr>
      <w:del w:id="617" w:author="Hugh Salway" w:date="2025-02-11T16:33:00Z" w16du:dateUtc="2025-02-11T16:33:00Z">
        <w:r w:rsidRPr="00980439" w:rsidDel="006826B9">
          <w:rPr>
            <w:noProof/>
            <w:color w:val="464646" w:themeColor="text2" w:themeTint="E6"/>
            <w:lang w:val="en-GB"/>
          </w:rPr>
          <w:delText>Declare</w:delText>
        </w:r>
        <w:r w:rsidR="00384F7C" w:rsidRPr="00980439" w:rsidDel="006826B9">
          <w:rPr>
            <w:noProof/>
            <w:color w:val="464646" w:themeColor="text2" w:themeTint="E6"/>
            <w:lang w:val="en-GB"/>
          </w:rPr>
          <w:delText>s</w:delText>
        </w:r>
        <w:r w:rsidRPr="00980439" w:rsidDel="006826B9">
          <w:rPr>
            <w:noProof/>
            <w:color w:val="464646" w:themeColor="text2" w:themeTint="E6"/>
            <w:lang w:val="en-GB"/>
          </w:rPr>
          <w:delText xml:space="preserve"> that the Host Country will not use the project’s emission reductions or removals to</w:delText>
        </w:r>
        <w:r w:rsidR="001F12F2" w:rsidRPr="00980439" w:rsidDel="006826B9">
          <w:rPr>
            <w:noProof/>
            <w:color w:val="464646" w:themeColor="text2" w:themeTint="E6"/>
            <w:lang w:val="en-GB"/>
          </w:rPr>
          <w:delText>wards the</w:delText>
        </w:r>
        <w:r w:rsidRPr="00980439" w:rsidDel="006826B9">
          <w:rPr>
            <w:noProof/>
            <w:color w:val="464646" w:themeColor="text2" w:themeTint="E6"/>
            <w:lang w:val="en-GB"/>
          </w:rPr>
          <w:delText xml:space="preserve"> implement</w:delText>
        </w:r>
        <w:r w:rsidR="001F12F2" w:rsidRPr="00980439" w:rsidDel="006826B9">
          <w:rPr>
            <w:noProof/>
            <w:color w:val="464646" w:themeColor="text2" w:themeTint="E6"/>
            <w:lang w:val="en-GB"/>
          </w:rPr>
          <w:delText>ion</w:delText>
        </w:r>
        <w:r w:rsidRPr="00980439" w:rsidDel="006826B9">
          <w:rPr>
            <w:noProof/>
            <w:color w:val="464646" w:themeColor="text2" w:themeTint="E6"/>
            <w:lang w:val="en-GB"/>
          </w:rPr>
          <w:delText xml:space="preserve"> and achieve</w:delText>
        </w:r>
        <w:r w:rsidR="001F12F2" w:rsidRPr="00980439" w:rsidDel="006826B9">
          <w:rPr>
            <w:noProof/>
            <w:color w:val="464646" w:themeColor="text2" w:themeTint="E6"/>
            <w:lang w:val="en-GB"/>
          </w:rPr>
          <w:delText>ment of</w:delText>
        </w:r>
        <w:r w:rsidRPr="00980439" w:rsidDel="006826B9">
          <w:rPr>
            <w:noProof/>
            <w:color w:val="464646" w:themeColor="text2" w:themeTint="E6"/>
            <w:lang w:val="en-GB"/>
          </w:rPr>
          <w:delText xml:space="preserve"> its NDC and will </w:delText>
        </w:r>
      </w:del>
      <w:r w:rsidRPr="00980439">
        <w:rPr>
          <w:noProof/>
          <w:color w:val="464646" w:themeColor="text2" w:themeTint="E6"/>
          <w:lang w:val="en-GB"/>
        </w:rPr>
        <w:t xml:space="preserve">account for the project’s emission reductions and removals as ITMOs under Article 6 of the Paris </w:t>
      </w:r>
      <w:r w:rsidRPr="006826B9">
        <w:rPr>
          <w:noProof/>
          <w:lang w:val="en-GB"/>
        </w:rPr>
        <w:lastRenderedPageBreak/>
        <w:t>Agreement by applying corresponding adjustments</w:t>
      </w:r>
      <w:r w:rsidRPr="00717458">
        <w:rPr>
          <w:noProof/>
          <w:vertAlign w:val="superscript"/>
          <w:lang w:val="en-GB"/>
        </w:rPr>
        <w:footnoteReference w:id="12"/>
      </w:r>
      <w:r w:rsidRPr="006826B9">
        <w:rPr>
          <w:noProof/>
          <w:lang w:val="en-GB"/>
        </w:rPr>
        <w:t xml:space="preserve"> in accordance with </w:t>
      </w:r>
      <w:r w:rsidR="00662EC2" w:rsidRPr="006826B9">
        <w:rPr>
          <w:noProof/>
          <w:lang w:val="en-GB"/>
        </w:rPr>
        <w:t>Relevant Paris Requirements</w:t>
      </w:r>
      <w:r w:rsidRPr="006826B9">
        <w:rPr>
          <w:noProof/>
          <w:lang w:val="en-GB"/>
        </w:rPr>
        <w:t>;</w:t>
      </w:r>
    </w:p>
    <w:p w14:paraId="478A9BA1" w14:textId="616017B1" w:rsidR="002D16EF" w:rsidRDefault="002D16EF" w:rsidP="00670891">
      <w:pPr>
        <w:pStyle w:val="ListParagraph"/>
        <w:numPr>
          <w:ilvl w:val="0"/>
          <w:numId w:val="54"/>
        </w:numPr>
        <w:spacing w:beforeLines="60" w:before="144" w:afterLines="60" w:after="144" w:line="276" w:lineRule="auto"/>
        <w:ind w:left="1627"/>
        <w:contextualSpacing w:val="0"/>
        <w:rPr>
          <w:noProof/>
          <w:szCs w:val="22"/>
          <w:lang w:val="en-GB"/>
        </w:rPr>
      </w:pPr>
      <w:r>
        <w:rPr>
          <w:noProof/>
          <w:szCs w:val="22"/>
          <w:lang w:val="en-GB"/>
        </w:rPr>
        <w:t>Specif</w:t>
      </w:r>
      <w:r w:rsidR="00384F7C">
        <w:rPr>
          <w:noProof/>
          <w:szCs w:val="22"/>
          <w:lang w:val="en-GB"/>
        </w:rPr>
        <w:t>ies</w:t>
      </w:r>
      <w:r>
        <w:rPr>
          <w:noProof/>
          <w:szCs w:val="22"/>
          <w:lang w:val="en-GB"/>
        </w:rPr>
        <w:t xml:space="preserve"> whether the project’s emission reductions or removals, issued as GSVERs, are authorised for use towards: </w:t>
      </w:r>
    </w:p>
    <w:p w14:paraId="656CF12F" w14:textId="33232AD3" w:rsidR="002D16EF" w:rsidRDefault="002D16EF" w:rsidP="00670891">
      <w:pPr>
        <w:pStyle w:val="ListParagraph"/>
        <w:numPr>
          <w:ilvl w:val="1"/>
          <w:numId w:val="54"/>
        </w:numPr>
        <w:spacing w:beforeLines="60" w:before="144" w:afterLines="60" w:after="144" w:line="276" w:lineRule="auto"/>
        <w:ind w:left="2347"/>
        <w:contextualSpacing w:val="0"/>
        <w:rPr>
          <w:noProof/>
          <w:lang w:val="en-GB"/>
        </w:rPr>
      </w:pPr>
      <w:r>
        <w:rPr>
          <w:noProof/>
          <w:lang w:val="en-GB"/>
        </w:rPr>
        <w:t>Achievement of an NDC</w:t>
      </w:r>
    </w:p>
    <w:p w14:paraId="1F6D89F8" w14:textId="2800DD44" w:rsidR="002D16EF" w:rsidRDefault="002D16EF" w:rsidP="00670891">
      <w:pPr>
        <w:pStyle w:val="ListParagraph"/>
        <w:numPr>
          <w:ilvl w:val="1"/>
          <w:numId w:val="54"/>
        </w:numPr>
        <w:spacing w:beforeLines="60" w:before="144" w:afterLines="60" w:after="144" w:line="276" w:lineRule="auto"/>
        <w:ind w:left="2347"/>
        <w:contextualSpacing w:val="0"/>
        <w:rPr>
          <w:noProof/>
          <w:lang w:val="en-GB"/>
        </w:rPr>
      </w:pPr>
      <w:r>
        <w:rPr>
          <w:noProof/>
          <w:lang w:val="en-GB"/>
        </w:rPr>
        <w:t>International mitigation purposes, and/or;</w:t>
      </w:r>
    </w:p>
    <w:p w14:paraId="7B458E00" w14:textId="52AC4D7E" w:rsidR="002D16EF" w:rsidRPr="002D16EF" w:rsidRDefault="002D16EF" w:rsidP="00670891">
      <w:pPr>
        <w:pStyle w:val="ListParagraph"/>
        <w:numPr>
          <w:ilvl w:val="1"/>
          <w:numId w:val="54"/>
        </w:numPr>
        <w:spacing w:beforeLines="60" w:before="144" w:afterLines="60" w:after="144" w:line="276" w:lineRule="auto"/>
        <w:ind w:left="2347"/>
        <w:contextualSpacing w:val="0"/>
        <w:rPr>
          <w:noProof/>
          <w:lang w:val="en-GB"/>
        </w:rPr>
      </w:pPr>
      <w:r>
        <w:rPr>
          <w:noProof/>
          <w:lang w:val="en-GB"/>
        </w:rPr>
        <w:t>Other purposes (</w:t>
      </w:r>
      <w:r w:rsidRPr="00782B0C">
        <w:rPr>
          <w:noProof/>
          <w:lang w:val="en-GB"/>
        </w:rPr>
        <w:t xml:space="preserve">referred to in combination with </w:t>
      </w:r>
      <w:r>
        <w:rPr>
          <w:noProof/>
          <w:lang w:val="en-GB"/>
        </w:rPr>
        <w:t>‘international mitigation purposes’</w:t>
      </w:r>
      <w:r w:rsidRPr="00782B0C">
        <w:rPr>
          <w:noProof/>
          <w:lang w:val="en-GB"/>
        </w:rPr>
        <w:t xml:space="preserve"> as ‘other international mitigation purposes’</w:t>
      </w:r>
      <w:r>
        <w:rPr>
          <w:noProof/>
          <w:lang w:val="en-GB"/>
        </w:rPr>
        <w:t>)</w:t>
      </w:r>
    </w:p>
    <w:p w14:paraId="580EC80C" w14:textId="10D1C4F4" w:rsidR="00B45436" w:rsidRPr="00CA315E" w:rsidRDefault="00B45436" w:rsidP="00670891">
      <w:pPr>
        <w:pStyle w:val="ListParagraph"/>
        <w:numPr>
          <w:ilvl w:val="0"/>
          <w:numId w:val="54"/>
        </w:numPr>
        <w:spacing w:after="120" w:line="276" w:lineRule="auto"/>
        <w:ind w:left="1627"/>
        <w:contextualSpacing w:val="0"/>
        <w:rPr>
          <w:noProof/>
          <w:szCs w:val="22"/>
          <w:lang w:val="en-GB"/>
        </w:rPr>
      </w:pPr>
      <w:bookmarkStart w:id="618" w:name="_Ref164753010"/>
      <w:r>
        <w:rPr>
          <w:noProof/>
          <w:lang w:val="en-GB"/>
        </w:rPr>
        <w:t>In cases where the Host Country has authorised the use of GSVERs towards other international mitigation purposes, or more specifically to either international mitigation purposes or other purposes, s</w:t>
      </w:r>
      <w:r w:rsidRPr="00CB7165">
        <w:rPr>
          <w:noProof/>
          <w:lang w:val="en-GB"/>
        </w:rPr>
        <w:t>pecif</w:t>
      </w:r>
      <w:r w:rsidR="00384F7C">
        <w:rPr>
          <w:noProof/>
          <w:lang w:val="en-GB"/>
        </w:rPr>
        <w:t xml:space="preserve">ies </w:t>
      </w:r>
      <w:r w:rsidRPr="00CB7165">
        <w:rPr>
          <w:noProof/>
          <w:lang w:val="en-GB"/>
        </w:rPr>
        <w:t>whether the Host Country will apply corresponding adjustments upon (i) the authorisation</w:t>
      </w:r>
      <w:r>
        <w:rPr>
          <w:noProof/>
          <w:lang w:val="en-GB"/>
        </w:rPr>
        <w:t xml:space="preserve"> or</w:t>
      </w:r>
      <w:r w:rsidRPr="00CB7165">
        <w:rPr>
          <w:noProof/>
          <w:lang w:val="en-GB"/>
        </w:rPr>
        <w:t xml:space="preserve"> (ii) the issuance</w:t>
      </w:r>
      <w:r w:rsidR="00F31989">
        <w:rPr>
          <w:noProof/>
          <w:lang w:val="en-GB"/>
        </w:rPr>
        <w:t xml:space="preserve"> </w:t>
      </w:r>
      <w:r w:rsidR="00FF5696">
        <w:rPr>
          <w:noProof/>
          <w:lang w:val="en-GB"/>
        </w:rPr>
        <w:t>of mitigation outcomes</w:t>
      </w:r>
      <w:r w:rsidRPr="00CB7165">
        <w:rPr>
          <w:noProof/>
          <w:lang w:val="en-GB"/>
        </w:rPr>
        <w:t xml:space="preserve">, in accordance with the </w:t>
      </w:r>
      <w:r w:rsidR="00FF5696">
        <w:rPr>
          <w:noProof/>
          <w:lang w:val="en-GB"/>
        </w:rPr>
        <w:t xml:space="preserve">Relevant </w:t>
      </w:r>
      <w:r w:rsidRPr="00CB7165">
        <w:rPr>
          <w:noProof/>
          <w:lang w:val="en-GB"/>
        </w:rPr>
        <w:t>Paris Requirements; and</w:t>
      </w:r>
      <w:bookmarkEnd w:id="618"/>
    </w:p>
    <w:p w14:paraId="3A156A9A" w14:textId="6FD26C83" w:rsidR="0057653A" w:rsidRPr="00717458" w:rsidRDefault="0057653A" w:rsidP="00670891">
      <w:pPr>
        <w:pStyle w:val="ListParagraph"/>
        <w:numPr>
          <w:ilvl w:val="0"/>
          <w:numId w:val="54"/>
        </w:numPr>
        <w:spacing w:after="120" w:line="276" w:lineRule="auto"/>
        <w:ind w:left="1627"/>
        <w:contextualSpacing w:val="0"/>
        <w:rPr>
          <w:noProof/>
          <w:szCs w:val="22"/>
          <w:lang w:val="en-GB"/>
        </w:rPr>
      </w:pPr>
      <w:r w:rsidRPr="00CA315E">
        <w:rPr>
          <w:noProof/>
          <w:lang w:val="en-GB"/>
        </w:rPr>
        <w:t xml:space="preserve">Include an official email address for the designated </w:t>
      </w:r>
      <w:r w:rsidR="007B4014">
        <w:rPr>
          <w:noProof/>
          <w:lang w:val="en-GB"/>
        </w:rPr>
        <w:t>Government Authority</w:t>
      </w:r>
      <w:r w:rsidR="00437229">
        <w:rPr>
          <w:noProof/>
          <w:lang w:val="en-GB"/>
        </w:rPr>
        <w:t xml:space="preserve">. </w:t>
      </w:r>
    </w:p>
    <w:p w14:paraId="7E815847" w14:textId="28259A4E" w:rsidR="00DB0C46" w:rsidRPr="002D16EF" w:rsidDel="00126361" w:rsidRDefault="00061853" w:rsidP="00EF1E7F">
      <w:pPr>
        <w:pStyle w:val="P"/>
        <w:ind w:left="1267"/>
        <w:rPr>
          <w:del w:id="619" w:author="Hugh Salway" w:date="2025-02-11T16:47:00Z" w16du:dateUtc="2025-02-11T16:47:00Z"/>
          <w:noProof/>
        </w:rPr>
      </w:pPr>
      <w:r>
        <w:rPr>
          <w:noProof/>
        </w:rPr>
        <w:t>A</w:t>
      </w:r>
      <w:ins w:id="620" w:author="Hugh Salway" w:date="2025-03-24T21:40:00Z" w16du:dateUtc="2025-03-24T21:40:00Z">
        <w:r w:rsidR="00714FB4">
          <w:rPr>
            <w:noProof/>
          </w:rPr>
          <w:t xml:space="preserve">n </w:t>
        </w:r>
      </w:ins>
      <w:del w:id="621" w:author="Hugh Salway" w:date="2025-03-24T21:40:00Z" w16du:dateUtc="2025-03-24T21:40:00Z">
        <w:r w:rsidRPr="00A94868" w:rsidDel="00714FB4">
          <w:rPr>
            <w:noProof/>
          </w:rPr>
          <w:delText xml:space="preserve"> </w:delText>
        </w:r>
        <w:r w:rsidR="00A94868" w:rsidRPr="00BB2432" w:rsidDel="00714FB4">
          <w:rPr>
            <w:noProof/>
          </w:rPr>
          <w:delText xml:space="preserve">Letter of </w:delText>
        </w:r>
      </w:del>
      <w:r w:rsidR="00A94868" w:rsidRPr="00BB2432">
        <w:rPr>
          <w:noProof/>
        </w:rPr>
        <w:t>Authorisation</w:t>
      </w:r>
      <w:ins w:id="622" w:author="Hugh Salway" w:date="2025-02-11T16:34:00Z" w16du:dateUtc="2025-02-11T16:34:00Z">
        <w:r w:rsidR="006826B9">
          <w:rPr>
            <w:noProof/>
          </w:rPr>
          <w:t xml:space="preserve"> </w:t>
        </w:r>
      </w:ins>
      <w:ins w:id="623" w:author="Hugh Salway" w:date="2025-03-24T21:40:00Z" w16du:dateUtc="2025-03-24T21:40:00Z">
        <w:r w:rsidR="00714FB4">
          <w:rPr>
            <w:noProof/>
          </w:rPr>
          <w:t xml:space="preserve">of ITMOs </w:t>
        </w:r>
      </w:ins>
      <w:del w:id="624" w:author="Hugh Salway" w:date="2025-03-20T11:16:00Z" w16du:dateUtc="2025-03-20T11:16:00Z">
        <w:r w:rsidR="00A94868" w:rsidRPr="00A94868" w:rsidDel="00AF13DF">
          <w:rPr>
            <w:noProof/>
          </w:rPr>
          <w:delText xml:space="preserve"> </w:delText>
        </w:r>
      </w:del>
      <w:r w:rsidR="00A94868" w:rsidRPr="00A94868">
        <w:rPr>
          <w:noProof/>
        </w:rPr>
        <w:t>may also</w:t>
      </w:r>
      <w:r>
        <w:rPr>
          <w:noProof/>
        </w:rPr>
        <w:t xml:space="preserve"> include additional stipulations or specifications, </w:t>
      </w:r>
      <w:r w:rsidR="002D16EF">
        <w:rPr>
          <w:noProof/>
        </w:rPr>
        <w:t xml:space="preserve">such as to establish a </w:t>
      </w:r>
      <w:r w:rsidR="00512DAE" w:rsidRPr="00512DAE">
        <w:rPr>
          <w:noProof/>
          <w:szCs w:val="22"/>
        </w:rPr>
        <w:t>maximum number of the project’s emission reductions or removals, issued as GSVERs, that the Host Country authorises for use</w:t>
      </w:r>
      <w:r w:rsidR="002D16EF">
        <w:rPr>
          <w:noProof/>
          <w:szCs w:val="22"/>
        </w:rPr>
        <w:t xml:space="preserve">, </w:t>
      </w:r>
      <w:del w:id="625" w:author="Hugh Salway" w:date="2025-02-12T09:49:00Z" w16du:dateUtc="2025-02-12T09:49:00Z">
        <w:r w:rsidR="002D16EF" w:rsidDel="00980439">
          <w:rPr>
            <w:noProof/>
            <w:szCs w:val="22"/>
          </w:rPr>
          <w:delText>or</w:delText>
        </w:r>
        <w:r w:rsidR="00512DAE" w:rsidRPr="00512DAE" w:rsidDel="00980439">
          <w:rPr>
            <w:noProof/>
            <w:szCs w:val="22"/>
          </w:rPr>
          <w:delText xml:space="preserve"> </w:delText>
        </w:r>
      </w:del>
      <w:r w:rsidR="00512DAE" w:rsidRPr="00512DAE">
        <w:rPr>
          <w:noProof/>
          <w:szCs w:val="22"/>
        </w:rPr>
        <w:t>any limits on the time period over which the Host Country provides such authorisatio</w:t>
      </w:r>
      <w:r w:rsidR="002D16EF">
        <w:rPr>
          <w:noProof/>
          <w:szCs w:val="22"/>
        </w:rPr>
        <w:t>n</w:t>
      </w:r>
      <w:ins w:id="626" w:author="Hugh Salway" w:date="2025-02-12T09:49:00Z" w16du:dateUtc="2025-02-12T09:49:00Z">
        <w:r w:rsidR="00980439">
          <w:rPr>
            <w:noProof/>
            <w:szCs w:val="22"/>
          </w:rPr>
          <w:t xml:space="preserve">, </w:t>
        </w:r>
      </w:ins>
      <w:ins w:id="627" w:author="Hugh Salway" w:date="2025-02-24T20:29:00Z" w16du:dateUtc="2025-02-24T20:29:00Z">
        <w:r w:rsidR="00C5040C">
          <w:rPr>
            <w:noProof/>
            <w:szCs w:val="22"/>
          </w:rPr>
          <w:t xml:space="preserve">any restrictions related to the CORSIA compliance period for which ITMOs are authorised (where applicable), </w:t>
        </w:r>
      </w:ins>
      <w:ins w:id="628" w:author="Hugh Salway" w:date="2025-02-12T09:49:00Z" w16du:dateUtc="2025-02-12T09:49:00Z">
        <w:r w:rsidR="00980439">
          <w:rPr>
            <w:noProof/>
            <w:szCs w:val="22"/>
          </w:rPr>
          <w:t>or the specification of authorised entities</w:t>
        </w:r>
      </w:ins>
      <w:r w:rsidR="002D16EF">
        <w:rPr>
          <w:noProof/>
          <w:szCs w:val="22"/>
        </w:rPr>
        <w:t>. Gold Standard shall take steps</w:t>
      </w:r>
      <w:r w:rsidR="0063059B">
        <w:rPr>
          <w:noProof/>
          <w:szCs w:val="22"/>
        </w:rPr>
        <w:t xml:space="preserve">, </w:t>
      </w:r>
      <w:r w:rsidR="002D16EF">
        <w:rPr>
          <w:noProof/>
          <w:szCs w:val="22"/>
        </w:rPr>
        <w:t xml:space="preserve">including through its Impact Registry, to ensure </w:t>
      </w:r>
      <w:r w:rsidR="0063059B">
        <w:rPr>
          <w:noProof/>
          <w:szCs w:val="22"/>
        </w:rPr>
        <w:t>relevant</w:t>
      </w:r>
      <w:r w:rsidR="002D16EF">
        <w:rPr>
          <w:noProof/>
          <w:szCs w:val="22"/>
        </w:rPr>
        <w:t xml:space="preserve"> stipulations are complied with.  </w:t>
      </w:r>
    </w:p>
    <w:p w14:paraId="0BF297BA" w14:textId="77777777" w:rsidR="006826B9" w:rsidRDefault="006826B9" w:rsidP="00126361">
      <w:pPr>
        <w:pStyle w:val="P"/>
        <w:ind w:left="1267"/>
        <w:rPr>
          <w:ins w:id="629" w:author="Hugh Salway" w:date="2025-02-11T16:37:00Z" w16du:dateUtc="2025-02-11T16:37:00Z"/>
          <w:noProof/>
        </w:rPr>
      </w:pPr>
    </w:p>
    <w:p w14:paraId="7404884B" w14:textId="7AFF8A47" w:rsidR="002633B2" w:rsidRPr="00CA315E" w:rsidRDefault="002633B2" w:rsidP="00EF1E7F">
      <w:pPr>
        <w:pStyle w:val="P"/>
        <w:ind w:left="1267"/>
        <w:rPr>
          <w:noProof/>
        </w:rPr>
      </w:pPr>
      <w:r w:rsidRPr="00CA315E">
        <w:rPr>
          <w:noProof/>
        </w:rPr>
        <w:t xml:space="preserve">Unless otherwise specified in the Host Country’s </w:t>
      </w:r>
      <w:del w:id="630" w:author="Hugh Salway" w:date="2025-03-24T21:40:00Z" w16du:dateUtc="2025-03-24T21:40:00Z">
        <w:r w:rsidRPr="00CA315E" w:rsidDel="00714FB4">
          <w:rPr>
            <w:noProof/>
          </w:rPr>
          <w:delText xml:space="preserve">Letter of </w:delText>
        </w:r>
      </w:del>
      <w:r w:rsidRPr="00CA315E">
        <w:rPr>
          <w:noProof/>
        </w:rPr>
        <w:t>Authorisation</w:t>
      </w:r>
      <w:ins w:id="631" w:author="Hugh Salway" w:date="2025-03-24T21:40:00Z" w16du:dateUtc="2025-03-24T21:40:00Z">
        <w:r w:rsidR="00714FB4">
          <w:rPr>
            <w:noProof/>
          </w:rPr>
          <w:t xml:space="preserve"> of ITMOs</w:t>
        </w:r>
      </w:ins>
      <w:r w:rsidRPr="00CA315E">
        <w:rPr>
          <w:noProof/>
        </w:rPr>
        <w:t>, Gold Standard will consider:</w:t>
      </w:r>
    </w:p>
    <w:p w14:paraId="39B9A294" w14:textId="0075ED97" w:rsidR="00D76301" w:rsidRPr="00D76301" w:rsidRDefault="00D76301" w:rsidP="00670891">
      <w:pPr>
        <w:pStyle w:val="P"/>
        <w:numPr>
          <w:ilvl w:val="0"/>
          <w:numId w:val="55"/>
        </w:numPr>
        <w:spacing w:after="120"/>
        <w:ind w:left="1627"/>
        <w:rPr>
          <w:noProof/>
          <w:szCs w:val="22"/>
        </w:rPr>
      </w:pPr>
      <w:r w:rsidRPr="00D76301">
        <w:rPr>
          <w:noProof/>
          <w:szCs w:val="22"/>
        </w:rPr>
        <w:t xml:space="preserve">An authorisation for use towards an NDC to deem the associated GSVERs </w:t>
      </w:r>
      <w:ins w:id="632" w:author="Hugh Salway" w:date="2025-02-11T16:35:00Z" w16du:dateUtc="2025-02-11T16:35:00Z">
        <w:r w:rsidR="006826B9">
          <w:rPr>
            <w:noProof/>
            <w:szCs w:val="22"/>
          </w:rPr>
          <w:t>authorised</w:t>
        </w:r>
      </w:ins>
      <w:del w:id="633" w:author="Hugh Salway" w:date="2025-02-11T16:35:00Z" w16du:dateUtc="2025-02-11T16:35:00Z">
        <w:r w:rsidRPr="00D76301" w:rsidDel="006826B9">
          <w:rPr>
            <w:noProof/>
            <w:szCs w:val="22"/>
          </w:rPr>
          <w:delText>eligible</w:delText>
        </w:r>
      </w:del>
      <w:r w:rsidRPr="00D76301">
        <w:rPr>
          <w:noProof/>
          <w:szCs w:val="22"/>
        </w:rPr>
        <w:t xml:space="preserve"> for use towards any NDC of a Party to the Paris Agreement;</w:t>
      </w:r>
    </w:p>
    <w:p w14:paraId="219ED1B9" w14:textId="6C18EB94" w:rsidR="00D76301" w:rsidRPr="00D76301" w:rsidRDefault="00D76301" w:rsidP="00670891">
      <w:pPr>
        <w:pStyle w:val="P"/>
        <w:numPr>
          <w:ilvl w:val="0"/>
          <w:numId w:val="55"/>
        </w:numPr>
        <w:spacing w:after="120"/>
        <w:ind w:left="1627"/>
        <w:rPr>
          <w:noProof/>
          <w:szCs w:val="22"/>
        </w:rPr>
      </w:pPr>
      <w:r w:rsidRPr="00D76301">
        <w:rPr>
          <w:noProof/>
          <w:szCs w:val="22"/>
        </w:rPr>
        <w:t xml:space="preserve">An authorisation for use towards international mitigation purposes, or other international mitigation purposes, to deem the associated GSVERs </w:t>
      </w:r>
      <w:del w:id="634" w:author="Hugh Salway" w:date="2025-02-11T16:35:00Z" w16du:dateUtc="2025-02-11T16:35:00Z">
        <w:r w:rsidRPr="00D76301" w:rsidDel="006826B9">
          <w:rPr>
            <w:noProof/>
            <w:szCs w:val="22"/>
          </w:rPr>
          <w:delText>eligible for</w:delText>
        </w:r>
      </w:del>
      <w:ins w:id="635" w:author="Hugh Salway" w:date="2025-02-11T16:35:00Z" w16du:dateUtc="2025-02-11T16:35:00Z">
        <w:r w:rsidR="006826B9">
          <w:rPr>
            <w:noProof/>
            <w:szCs w:val="22"/>
          </w:rPr>
          <w:t>authorised for</w:t>
        </w:r>
      </w:ins>
      <w:r w:rsidRPr="00D76301">
        <w:rPr>
          <w:noProof/>
          <w:szCs w:val="22"/>
        </w:rPr>
        <w:t xml:space="preserve"> use towards compliance obligations under the International Civil Aviation Organisation (ICAO, including </w:t>
      </w:r>
      <w:ins w:id="636" w:author="Hugh Salway" w:date="2025-02-24T20:32:00Z" w16du:dateUtc="2025-02-24T20:32:00Z">
        <w:r w:rsidR="006E7D09">
          <w:rPr>
            <w:noProof/>
            <w:szCs w:val="22"/>
          </w:rPr>
          <w:t xml:space="preserve">any compliance period under </w:t>
        </w:r>
      </w:ins>
      <w:r w:rsidRPr="00D76301">
        <w:rPr>
          <w:noProof/>
          <w:szCs w:val="22"/>
        </w:rPr>
        <w:t>CORSIA</w:t>
      </w:r>
      <w:ins w:id="637" w:author="Hugh Salway" w:date="2025-02-24T20:32:00Z" w16du:dateUtc="2025-02-24T20:32:00Z">
        <w:r w:rsidR="006E7D09">
          <w:rPr>
            <w:noProof/>
            <w:szCs w:val="22"/>
          </w:rPr>
          <w:t xml:space="preserve"> for which the GSVERs may be eligible</w:t>
        </w:r>
      </w:ins>
      <w:r w:rsidRPr="00D76301">
        <w:rPr>
          <w:noProof/>
          <w:szCs w:val="22"/>
        </w:rPr>
        <w:t>) and any future compliance obligations under the International Maritime Organisation (IMO).</w:t>
      </w:r>
    </w:p>
    <w:p w14:paraId="2DB01D28" w14:textId="76820B0B" w:rsidR="00C42B4A" w:rsidRPr="009B7649" w:rsidRDefault="00D76301" w:rsidP="00670891">
      <w:pPr>
        <w:pStyle w:val="P"/>
        <w:numPr>
          <w:ilvl w:val="0"/>
          <w:numId w:val="55"/>
        </w:numPr>
        <w:spacing w:after="120"/>
        <w:ind w:left="1627"/>
        <w:rPr>
          <w:noProof/>
          <w:szCs w:val="22"/>
        </w:rPr>
      </w:pPr>
      <w:r w:rsidRPr="00D76301">
        <w:rPr>
          <w:noProof/>
          <w:szCs w:val="22"/>
        </w:rPr>
        <w:lastRenderedPageBreak/>
        <w:t>An authorisation for use towards other purposes, or other international mitigation purposes, to deem the associated GSVERs a</w:t>
      </w:r>
      <w:ins w:id="638" w:author="Hugh Salway" w:date="2025-02-11T16:35:00Z" w16du:dateUtc="2025-02-11T16:35:00Z">
        <w:r w:rsidR="006826B9">
          <w:rPr>
            <w:noProof/>
            <w:szCs w:val="22"/>
          </w:rPr>
          <w:t>uthorised</w:t>
        </w:r>
      </w:ins>
      <w:del w:id="639" w:author="Hugh Salway" w:date="2025-02-11T16:35:00Z" w16du:dateUtc="2025-02-11T16:35:00Z">
        <w:r w:rsidRPr="00D76301" w:rsidDel="006826B9">
          <w:rPr>
            <w:noProof/>
            <w:szCs w:val="22"/>
          </w:rPr>
          <w:delText>vailable</w:delText>
        </w:r>
      </w:del>
      <w:r w:rsidRPr="00D76301">
        <w:rPr>
          <w:noProof/>
          <w:szCs w:val="22"/>
        </w:rPr>
        <w:t xml:space="preserve"> for use by entities towards voluntary targets or compliance obligations other than use towards an NDC or under ICAO or IMO.</w:t>
      </w:r>
    </w:p>
    <w:p w14:paraId="09BE8E1A" w14:textId="2E5B2527" w:rsidR="00AF3503" w:rsidRDefault="006C3C81" w:rsidP="00EF1E7F">
      <w:pPr>
        <w:pStyle w:val="P"/>
        <w:ind w:left="1267"/>
        <w:rPr>
          <w:noProof/>
          <w:szCs w:val="22"/>
        </w:rPr>
      </w:pPr>
      <w:r w:rsidRPr="00CA315E">
        <w:rPr>
          <w:noProof/>
          <w:szCs w:val="22"/>
        </w:rPr>
        <w:t xml:space="preserve">A </w:t>
      </w:r>
      <w:ins w:id="640" w:author="Hugh Salway" w:date="2025-03-24T21:41:00Z" w16du:dateUtc="2025-03-24T21:41:00Z">
        <w:r w:rsidR="004C7629">
          <w:rPr>
            <w:noProof/>
            <w:szCs w:val="22"/>
          </w:rPr>
          <w:t xml:space="preserve">voluntary </w:t>
        </w:r>
      </w:ins>
      <w:r w:rsidR="007A47DF" w:rsidRPr="009A7850">
        <w:rPr>
          <w:noProof/>
          <w:szCs w:val="22"/>
        </w:rPr>
        <w:t>template</w:t>
      </w:r>
      <w:r w:rsidRPr="00CA315E">
        <w:rPr>
          <w:noProof/>
          <w:szCs w:val="22"/>
        </w:rPr>
        <w:t xml:space="preserve"> </w:t>
      </w:r>
      <w:del w:id="641" w:author="Hugh Salway" w:date="2025-03-24T21:41:00Z" w16du:dateUtc="2025-03-24T21:41:00Z">
        <w:r w:rsidRPr="00CA315E" w:rsidDel="004C7629">
          <w:rPr>
            <w:noProof/>
            <w:szCs w:val="22"/>
          </w:rPr>
          <w:delText>Letter of Authorisation is</w:delText>
        </w:r>
      </w:del>
      <w:ins w:id="642" w:author="Hugh Salway" w:date="2025-03-24T21:41:00Z" w16du:dateUtc="2025-03-24T21:41:00Z">
        <w:r w:rsidR="004C7629">
          <w:rPr>
            <w:noProof/>
            <w:szCs w:val="22"/>
          </w:rPr>
          <w:t>for the authorisation of the use of ITMOs from a cooperative approach is</w:t>
        </w:r>
      </w:ins>
      <w:r w:rsidRPr="00CA315E">
        <w:rPr>
          <w:noProof/>
          <w:szCs w:val="22"/>
        </w:rPr>
        <w:t xml:space="preserve"> </w:t>
      </w:r>
      <w:r w:rsidR="00F95173">
        <w:rPr>
          <w:noProof/>
          <w:szCs w:val="22"/>
        </w:rPr>
        <w:t xml:space="preserve">provided </w:t>
      </w:r>
      <w:del w:id="643" w:author="Hugh Salway" w:date="2025-03-24T21:41:00Z" w16du:dateUtc="2025-03-24T21:41:00Z">
        <w:r w:rsidR="00F95173" w:rsidDel="004C7629">
          <w:rPr>
            <w:noProof/>
            <w:szCs w:val="22"/>
          </w:rPr>
          <w:delText>by the Multilateral Investment Guarantee Agency</w:delText>
        </w:r>
      </w:del>
      <w:ins w:id="644" w:author="Hugh Salway" w:date="2025-02-11T16:36:00Z" w16du:dateUtc="2025-02-11T16:36:00Z">
        <w:r w:rsidR="006826B9" w:rsidRPr="00367451">
          <w:rPr>
            <w:noProof/>
            <w:szCs w:val="22"/>
          </w:rPr>
          <w:t>by the UNFCCC Secretariat</w:t>
        </w:r>
      </w:ins>
      <w:ins w:id="645" w:author="Hugh Salway" w:date="2025-03-24T21:41:00Z" w16du:dateUtc="2025-03-24T21:41:00Z">
        <w:r w:rsidR="00BE7CBB">
          <w:rPr>
            <w:rStyle w:val="FootnoteReference"/>
            <w:noProof/>
            <w:szCs w:val="22"/>
          </w:rPr>
          <w:footnoteReference w:id="13"/>
        </w:r>
      </w:ins>
      <w:r w:rsidRPr="00CA315E">
        <w:rPr>
          <w:noProof/>
          <w:szCs w:val="22"/>
        </w:rPr>
        <w:t xml:space="preserve">. Gold Standard will entertain other forms of </w:t>
      </w:r>
      <w:del w:id="652" w:author="Hugh Salway" w:date="2025-03-24T21:42:00Z" w16du:dateUtc="2025-03-24T21:42:00Z">
        <w:r w:rsidRPr="00CA315E" w:rsidDel="00BE7CBB">
          <w:rPr>
            <w:noProof/>
            <w:szCs w:val="22"/>
          </w:rPr>
          <w:delText xml:space="preserve">Letters of </w:delText>
        </w:r>
      </w:del>
      <w:r w:rsidRPr="00CA315E">
        <w:rPr>
          <w:noProof/>
          <w:szCs w:val="22"/>
        </w:rPr>
        <w:t>Authorisation</w:t>
      </w:r>
      <w:ins w:id="653" w:author="Hugh Salway" w:date="2025-02-11T16:35:00Z" w16du:dateUtc="2025-02-11T16:35:00Z">
        <w:r w:rsidR="006826B9">
          <w:rPr>
            <w:noProof/>
            <w:szCs w:val="22"/>
          </w:rPr>
          <w:t xml:space="preserve"> </w:t>
        </w:r>
      </w:ins>
      <w:del w:id="654" w:author="Hugh Salway" w:date="2025-03-20T11:16:00Z" w16du:dateUtc="2025-03-20T11:16:00Z">
        <w:r w:rsidRPr="00CA315E" w:rsidDel="00AF13DF">
          <w:rPr>
            <w:noProof/>
            <w:szCs w:val="22"/>
          </w:rPr>
          <w:delText xml:space="preserve"> </w:delText>
        </w:r>
      </w:del>
      <w:r w:rsidRPr="00CA315E">
        <w:rPr>
          <w:noProof/>
          <w:szCs w:val="22"/>
        </w:rPr>
        <w:t>with the requisite information at its sole discretion, which shall be exercised reasonably.</w:t>
      </w:r>
    </w:p>
    <w:p w14:paraId="577C40F6" w14:textId="3A4A024D" w:rsidR="006C3C81" w:rsidRPr="00CA315E" w:rsidRDefault="00AF3503" w:rsidP="00EF1E7F">
      <w:pPr>
        <w:pStyle w:val="P"/>
        <w:spacing w:after="240"/>
        <w:ind w:left="1267"/>
        <w:rPr>
          <w:noProof/>
          <w:szCs w:val="22"/>
        </w:rPr>
      </w:pPr>
      <w:r w:rsidRPr="00CA315E">
        <w:rPr>
          <w:noProof/>
          <w:szCs w:val="22"/>
        </w:rPr>
        <w:t xml:space="preserve">In line with its </w:t>
      </w:r>
      <w:hyperlink r:id="rId93" w:history="1">
        <w:r w:rsidRPr="00303F1D">
          <w:rPr>
            <w:rStyle w:val="SmartLink1"/>
          </w:rPr>
          <w:t>Safeguarding Principles &amp; Requirements</w:t>
        </w:r>
      </w:hyperlink>
      <w:r w:rsidRPr="00CA315E">
        <w:rPr>
          <w:noProof/>
          <w:szCs w:val="22"/>
        </w:rPr>
        <w:t>, Gold Standard certification requires that projects shall not involve any prohibited practice or otherwise be complicit in, or inadvertently contribute to, corruption or corrupt practices or projects. Project developers shall abide by this requirement when obtaining a</w:t>
      </w:r>
      <w:ins w:id="655" w:author="Hugh Salway" w:date="2025-03-24T21:42:00Z" w16du:dateUtc="2025-03-24T21:42:00Z">
        <w:r w:rsidR="00BE7CBB">
          <w:rPr>
            <w:noProof/>
            <w:szCs w:val="22"/>
          </w:rPr>
          <w:t xml:space="preserve">n </w:t>
        </w:r>
      </w:ins>
      <w:del w:id="656" w:author="Hugh Salway" w:date="2025-03-20T11:16:00Z" w16du:dateUtc="2025-03-20T11:16:00Z">
        <w:r w:rsidRPr="00CA315E" w:rsidDel="00AF13DF">
          <w:rPr>
            <w:noProof/>
            <w:szCs w:val="22"/>
          </w:rPr>
          <w:delText xml:space="preserve"> </w:delText>
        </w:r>
      </w:del>
      <w:del w:id="657" w:author="Hugh Salway" w:date="2025-03-24T21:42:00Z" w16du:dateUtc="2025-03-24T21:42:00Z">
        <w:r w:rsidRPr="00CA315E" w:rsidDel="00BE7CBB">
          <w:rPr>
            <w:noProof/>
            <w:szCs w:val="22"/>
          </w:rPr>
          <w:delText xml:space="preserve">Letter of </w:delText>
        </w:r>
      </w:del>
      <w:r w:rsidRPr="00CA315E">
        <w:rPr>
          <w:noProof/>
          <w:szCs w:val="22"/>
        </w:rPr>
        <w:t>Authorisation</w:t>
      </w:r>
      <w:ins w:id="658" w:author="Hugh Salway" w:date="2025-03-24T21:42:00Z" w16du:dateUtc="2025-03-24T21:42:00Z">
        <w:r w:rsidR="00BE7CBB">
          <w:rPr>
            <w:noProof/>
            <w:szCs w:val="22"/>
          </w:rPr>
          <w:t xml:space="preserve"> of ITMOs</w:t>
        </w:r>
      </w:ins>
      <w:ins w:id="659" w:author="Hugh Salway" w:date="2025-02-11T16:36:00Z" w16du:dateUtc="2025-02-11T16:36:00Z">
        <w:r w:rsidR="006826B9">
          <w:rPr>
            <w:noProof/>
            <w:szCs w:val="22"/>
          </w:rPr>
          <w:t xml:space="preserve"> </w:t>
        </w:r>
      </w:ins>
      <w:del w:id="660" w:author="Hugh Salway" w:date="2025-03-20T11:16:00Z" w16du:dateUtc="2025-03-20T11:16:00Z">
        <w:r w:rsidRPr="00CA315E" w:rsidDel="00AF13DF">
          <w:rPr>
            <w:noProof/>
            <w:szCs w:val="22"/>
          </w:rPr>
          <w:delText xml:space="preserve"> </w:delText>
        </w:r>
      </w:del>
      <w:r w:rsidRPr="00CA315E">
        <w:rPr>
          <w:noProof/>
          <w:szCs w:val="22"/>
        </w:rPr>
        <w:t>or other related documentation and should notify Gold Standard if they become aware of any potential for corrupt means in relation to the process of obtaining this documentation.</w:t>
      </w:r>
      <w:r w:rsidR="006C3C81" w:rsidRPr="00CA315E">
        <w:rPr>
          <w:noProof/>
          <w:szCs w:val="22"/>
        </w:rPr>
        <w:t xml:space="preserve"> </w:t>
      </w:r>
    </w:p>
    <w:p w14:paraId="72F3CE62" w14:textId="6C470617" w:rsidR="005F4064" w:rsidRDefault="002D16EF" w:rsidP="00EF1E7F">
      <w:pPr>
        <w:pStyle w:val="H5"/>
        <w:ind w:left="1260"/>
      </w:pPr>
      <w:bookmarkStart w:id="661" w:name="_Toc96411180"/>
      <w:bookmarkStart w:id="662" w:name="_Toc96446453"/>
      <w:bookmarkStart w:id="663" w:name="_Toc96492518"/>
      <w:bookmarkStart w:id="664" w:name="_Toc96492900"/>
      <w:bookmarkStart w:id="665" w:name="_Toc96411181"/>
      <w:bookmarkStart w:id="666" w:name="_Toc96446454"/>
      <w:bookmarkStart w:id="667" w:name="_Toc96492519"/>
      <w:bookmarkStart w:id="668" w:name="_Toc96492901"/>
      <w:bookmarkStart w:id="669" w:name="_Toc96411182"/>
      <w:bookmarkStart w:id="670" w:name="_Toc96446455"/>
      <w:bookmarkStart w:id="671" w:name="_Toc96492520"/>
      <w:bookmarkStart w:id="672" w:name="_Toc96492902"/>
      <w:bookmarkStart w:id="673" w:name="_Toc96411183"/>
      <w:bookmarkStart w:id="674" w:name="_Toc96446456"/>
      <w:bookmarkStart w:id="675" w:name="_Toc96492521"/>
      <w:bookmarkStart w:id="676" w:name="_Toc96492903"/>
      <w:bookmarkStart w:id="677" w:name="_Toc96411184"/>
      <w:bookmarkStart w:id="678" w:name="_Toc96446457"/>
      <w:bookmarkStart w:id="679" w:name="_Toc96492522"/>
      <w:bookmarkStart w:id="680" w:name="_Toc96492904"/>
      <w:bookmarkStart w:id="681" w:name="_Toc96411185"/>
      <w:bookmarkStart w:id="682" w:name="_Toc96446458"/>
      <w:bookmarkStart w:id="683" w:name="_Toc96492523"/>
      <w:bookmarkStart w:id="684" w:name="_Toc96492905"/>
      <w:bookmarkStart w:id="685" w:name="_Toc96411186"/>
      <w:bookmarkStart w:id="686" w:name="_Toc96446459"/>
      <w:bookmarkStart w:id="687" w:name="_Toc96492524"/>
      <w:bookmarkStart w:id="688" w:name="_Toc96492906"/>
      <w:bookmarkStart w:id="689" w:name="_Toc96411187"/>
      <w:bookmarkStart w:id="690" w:name="_Toc96446460"/>
      <w:bookmarkStart w:id="691" w:name="_Toc96492525"/>
      <w:bookmarkStart w:id="692" w:name="_Toc96492907"/>
      <w:bookmarkStart w:id="693" w:name="_Toc96411188"/>
      <w:bookmarkStart w:id="694" w:name="_Toc96446461"/>
      <w:bookmarkStart w:id="695" w:name="_Toc96492526"/>
      <w:bookmarkStart w:id="696" w:name="_Toc96492908"/>
      <w:bookmarkStart w:id="697" w:name="_Toc96411189"/>
      <w:bookmarkStart w:id="698" w:name="_Toc96446462"/>
      <w:bookmarkStart w:id="699" w:name="_Toc96492527"/>
      <w:bookmarkStart w:id="700" w:name="_Toc96492909"/>
      <w:bookmarkStart w:id="701" w:name="_Toc96411190"/>
      <w:bookmarkStart w:id="702" w:name="_Toc96446463"/>
      <w:bookmarkStart w:id="703" w:name="_Toc96492528"/>
      <w:bookmarkStart w:id="704" w:name="_Toc96492910"/>
      <w:bookmarkStart w:id="705" w:name="_Toc96411191"/>
      <w:bookmarkStart w:id="706" w:name="_Toc96446464"/>
      <w:bookmarkStart w:id="707" w:name="_Toc96492529"/>
      <w:bookmarkStart w:id="708" w:name="_Toc96492911"/>
      <w:bookmarkStart w:id="709" w:name="_Toc96411192"/>
      <w:bookmarkStart w:id="710" w:name="_Toc96446465"/>
      <w:bookmarkStart w:id="711" w:name="_Toc96492530"/>
      <w:bookmarkStart w:id="712" w:name="_Toc96492912"/>
      <w:bookmarkStart w:id="713" w:name="_Toc96411193"/>
      <w:bookmarkStart w:id="714" w:name="_Toc96446466"/>
      <w:bookmarkStart w:id="715" w:name="_Toc96492531"/>
      <w:bookmarkStart w:id="716" w:name="_Toc96492913"/>
      <w:bookmarkStart w:id="717" w:name="_Toc96411194"/>
      <w:bookmarkStart w:id="718" w:name="_Toc96446467"/>
      <w:bookmarkStart w:id="719" w:name="_Toc96492532"/>
      <w:bookmarkStart w:id="720" w:name="_Toc96492914"/>
      <w:bookmarkStart w:id="721" w:name="_Toc96411195"/>
      <w:bookmarkStart w:id="722" w:name="_Toc96446468"/>
      <w:bookmarkStart w:id="723" w:name="_Toc96492533"/>
      <w:bookmarkStart w:id="724" w:name="_Toc96492915"/>
      <w:bookmarkStart w:id="725" w:name="_Toc96411196"/>
      <w:bookmarkStart w:id="726" w:name="_Toc96446469"/>
      <w:bookmarkStart w:id="727" w:name="_Toc96492534"/>
      <w:bookmarkStart w:id="728" w:name="_Toc96492916"/>
      <w:bookmarkStart w:id="729" w:name="_Toc96411197"/>
      <w:bookmarkStart w:id="730" w:name="_Toc96446470"/>
      <w:bookmarkStart w:id="731" w:name="_Toc96492535"/>
      <w:bookmarkStart w:id="732" w:name="_Toc96492917"/>
      <w:bookmarkStart w:id="733" w:name="_Toc96411198"/>
      <w:bookmarkStart w:id="734" w:name="_Toc96446471"/>
      <w:bookmarkStart w:id="735" w:name="_Toc96492536"/>
      <w:bookmarkStart w:id="736" w:name="_Toc96492918"/>
      <w:bookmarkStart w:id="737" w:name="_Toc96411199"/>
      <w:bookmarkStart w:id="738" w:name="_Toc96446472"/>
      <w:bookmarkStart w:id="739" w:name="_Toc96492537"/>
      <w:bookmarkStart w:id="740" w:name="_Toc96492919"/>
      <w:bookmarkStart w:id="741" w:name="_Toc96411200"/>
      <w:bookmarkStart w:id="742" w:name="_Toc96446473"/>
      <w:bookmarkStart w:id="743" w:name="_Toc96492538"/>
      <w:bookmarkStart w:id="744" w:name="_Toc96492920"/>
      <w:bookmarkStart w:id="745" w:name="_Toc96411201"/>
      <w:bookmarkStart w:id="746" w:name="_Toc96446474"/>
      <w:bookmarkStart w:id="747" w:name="_Toc96492539"/>
      <w:bookmarkStart w:id="748" w:name="_Toc96492921"/>
      <w:bookmarkStart w:id="749" w:name="_Toc96411202"/>
      <w:bookmarkStart w:id="750" w:name="_Toc96446475"/>
      <w:bookmarkStart w:id="751" w:name="_Toc96492540"/>
      <w:bookmarkStart w:id="752" w:name="_Toc96492922"/>
      <w:bookmarkStart w:id="753" w:name="_Toc96411240"/>
      <w:bookmarkStart w:id="754" w:name="_Toc96446513"/>
      <w:bookmarkStart w:id="755" w:name="_Toc96492578"/>
      <w:bookmarkStart w:id="756" w:name="_Toc96492960"/>
      <w:bookmarkStart w:id="757" w:name="_Toc96411241"/>
      <w:bookmarkStart w:id="758" w:name="_Toc96446514"/>
      <w:bookmarkStart w:id="759" w:name="_Toc96492579"/>
      <w:bookmarkStart w:id="760" w:name="_Toc96492961"/>
      <w:bookmarkStart w:id="761" w:name="_Toc96411242"/>
      <w:bookmarkStart w:id="762" w:name="_Toc96446515"/>
      <w:bookmarkStart w:id="763" w:name="_Toc96492580"/>
      <w:bookmarkStart w:id="764" w:name="_Toc96492962"/>
      <w:bookmarkStart w:id="765" w:name="_Toc96411243"/>
      <w:bookmarkStart w:id="766" w:name="_Toc96446516"/>
      <w:bookmarkStart w:id="767" w:name="_Toc96492581"/>
      <w:bookmarkStart w:id="768" w:name="_Toc96492963"/>
      <w:bookmarkStart w:id="769" w:name="_Toc96411244"/>
      <w:bookmarkStart w:id="770" w:name="_Toc96446517"/>
      <w:bookmarkStart w:id="771" w:name="_Toc96492582"/>
      <w:bookmarkStart w:id="772" w:name="_Toc96492964"/>
      <w:bookmarkStart w:id="773" w:name="_Toc96411245"/>
      <w:bookmarkStart w:id="774" w:name="_Toc96446518"/>
      <w:bookmarkStart w:id="775" w:name="_Toc96492583"/>
      <w:bookmarkStart w:id="776" w:name="_Toc96492965"/>
      <w:bookmarkStart w:id="777" w:name="_Toc96411246"/>
      <w:bookmarkStart w:id="778" w:name="_Toc96446519"/>
      <w:bookmarkStart w:id="779" w:name="_Toc96492584"/>
      <w:bookmarkStart w:id="780" w:name="_Toc96492966"/>
      <w:bookmarkStart w:id="781" w:name="_Toc143890922"/>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r>
        <w:t xml:space="preserve">Procedures for assuring consistency with Host Country reporting and </w:t>
      </w:r>
      <w:r w:rsidR="005F4064" w:rsidRPr="005F4064">
        <w:t>application of corresponding adjustments</w:t>
      </w:r>
      <w:bookmarkEnd w:id="781"/>
    </w:p>
    <w:p w14:paraId="2FB4373C" w14:textId="130F383D" w:rsidR="004757C6" w:rsidRDefault="004757C6" w:rsidP="00EF1E7F">
      <w:pPr>
        <w:pStyle w:val="P"/>
        <w:ind w:left="1267"/>
      </w:pPr>
      <w:r>
        <w:t xml:space="preserve">For all GSVERs authorised for use as ITMOs under Article 6 and accordingly identified in the Impact Registry, Gold Standard shall follow the steps outlined in </w:t>
      </w:r>
      <w:r w:rsidR="00254232">
        <w:t>this Section 1.4</w:t>
      </w:r>
      <w:r>
        <w:t xml:space="preserve"> to ensure consistency between information in its Impact Registry and information in national reports, in relation to Host County</w:t>
      </w:r>
      <w:r w:rsidR="000E094C">
        <w:t xml:space="preserve"> </w:t>
      </w:r>
      <w:r>
        <w:t xml:space="preserve">authorisations, accounting and the application of corresponding adjustments. </w:t>
      </w:r>
      <w:r w:rsidR="0080243A">
        <w:t xml:space="preserve">In all cases, verification by Gold Standard shall occur within three months of the relevant report by a </w:t>
      </w:r>
      <w:r w:rsidR="00277997">
        <w:t>H</w:t>
      </w:r>
      <w:r w:rsidR="0080243A">
        <w:t xml:space="preserve">ost </w:t>
      </w:r>
      <w:r w:rsidR="00277997">
        <w:t>C</w:t>
      </w:r>
      <w:r w:rsidR="0080243A">
        <w:t xml:space="preserve">ountry being made publicly available. </w:t>
      </w:r>
      <w:r w:rsidR="004D0F76">
        <w:t xml:space="preserve">As appropriate, this verification may occur with reference to the Article 6 database implemented by the UNFCCC </w:t>
      </w:r>
      <w:r w:rsidR="00384F7C">
        <w:t>S</w:t>
      </w:r>
      <w:r w:rsidR="004D0F76">
        <w:t>ecretariat.</w:t>
      </w:r>
    </w:p>
    <w:p w14:paraId="355AF25C" w14:textId="23C221A3" w:rsidR="0080243A" w:rsidRDefault="0080243A" w:rsidP="00EF1E7F">
      <w:pPr>
        <w:pStyle w:val="P"/>
        <w:ind w:left="1267"/>
      </w:pPr>
      <w:r>
        <w:t xml:space="preserve">Gold Standard shall verify that the </w:t>
      </w:r>
      <w:r w:rsidR="000446E1">
        <w:t>H</w:t>
      </w:r>
      <w:r>
        <w:t xml:space="preserve">ost </w:t>
      </w:r>
      <w:r w:rsidR="000446E1">
        <w:t>C</w:t>
      </w:r>
      <w:r>
        <w:t>ountry has submitted an Initial Report</w:t>
      </w:r>
      <w:r w:rsidR="000E094C">
        <w:t>,</w:t>
      </w:r>
      <w:r>
        <w:t xml:space="preserve"> or as appropriate an updated Initial Report</w:t>
      </w:r>
      <w:r w:rsidR="000E094C">
        <w:t>,</w:t>
      </w:r>
      <w:r>
        <w:t xml:space="preserve"> in accordance with Section IV of </w:t>
      </w:r>
      <w:hyperlink r:id="rId94" w:anchor="page=11" w:history="1">
        <w:r w:rsidRPr="008E65D4">
          <w:rPr>
            <w:rStyle w:val="SmartLink1"/>
          </w:rPr>
          <w:t>Decision 2/CMA.3</w:t>
        </w:r>
      </w:hyperlink>
      <w:r>
        <w:t>, and that this report</w:t>
      </w:r>
      <w:r w:rsidR="00E32FC3">
        <w:t xml:space="preserve"> has been submitted </w:t>
      </w:r>
      <w:del w:id="782" w:author="Hugh Salway" w:date="2025-02-11T16:48:00Z" w16du:dateUtc="2025-02-11T16:48:00Z">
        <w:r w:rsidR="00E32FC3" w:rsidDel="00126361">
          <w:delText>no later than the authorisation of ITMOs or</w:delText>
        </w:r>
      </w:del>
      <w:ins w:id="783" w:author="Hugh Salway" w:date="2025-02-11T16:48:00Z" w16du:dateUtc="2025-02-11T16:48:00Z">
        <w:r w:rsidR="00126361">
          <w:t>prior to or</w:t>
        </w:r>
      </w:ins>
      <w:r w:rsidR="00E32FC3">
        <w:t xml:space="preserve"> in conjunction</w:t>
      </w:r>
      <w:r w:rsidR="000E094C">
        <w:t xml:space="preserve"> with its </w:t>
      </w:r>
      <w:ins w:id="784" w:author="Hugh Salway" w:date="2025-02-11T16:48:00Z" w16du:dateUtc="2025-02-11T16:48:00Z">
        <w:r w:rsidR="00126361">
          <w:t xml:space="preserve">submission of </w:t>
        </w:r>
      </w:ins>
      <w:ins w:id="785" w:author="Hugh Salway" w:date="2025-02-11T16:49:00Z" w16du:dateUtc="2025-02-11T16:49:00Z">
        <w:r w:rsidR="00126361">
          <w:t>A</w:t>
        </w:r>
      </w:ins>
      <w:ins w:id="786" w:author="Hugh Salway" w:date="2025-02-11T16:48:00Z" w16du:dateUtc="2025-02-11T16:48:00Z">
        <w:r w:rsidR="00126361">
          <w:t xml:space="preserve">nnual </w:t>
        </w:r>
      </w:ins>
      <w:ins w:id="787" w:author="Hugh Salway" w:date="2025-02-11T16:49:00Z" w16du:dateUtc="2025-02-11T16:49:00Z">
        <w:r w:rsidR="00126361">
          <w:t>I</w:t>
        </w:r>
      </w:ins>
      <w:ins w:id="788" w:author="Hugh Salway" w:date="2025-02-11T16:48:00Z" w16du:dateUtc="2025-02-11T16:48:00Z">
        <w:r w:rsidR="00126361">
          <w:t>nformation referred to in</w:t>
        </w:r>
      </w:ins>
      <w:ins w:id="789" w:author="Hugh Salway" w:date="2025-02-11T16:49:00Z" w16du:dateUtc="2025-02-11T16:49:00Z">
        <w:r w:rsidR="00126361">
          <w:t xml:space="preserve"> </w:t>
        </w:r>
        <w:r w:rsidR="00126361">
          <w:fldChar w:fldCharType="begin"/>
        </w:r>
        <w:r w:rsidR="00126361">
          <w:instrText>HYPERLINK "https://unfccc.int/sites/default/files/resource/cma2021_10_add1_adv.pdf" \l "page=11"</w:instrText>
        </w:r>
        <w:r w:rsidR="00126361">
          <w:fldChar w:fldCharType="separate"/>
        </w:r>
        <w:r w:rsidR="00126361" w:rsidRPr="008E65D4">
          <w:rPr>
            <w:rStyle w:val="SmartLink1"/>
          </w:rPr>
          <w:t>Decision 2/CMA.3</w:t>
        </w:r>
        <w:r w:rsidR="00126361">
          <w:fldChar w:fldCharType="end"/>
        </w:r>
        <w:r w:rsidR="00126361">
          <w:t>, annex, paragraph 22</w:t>
        </w:r>
      </w:ins>
      <w:del w:id="790" w:author="Hugh Salway" w:date="2025-02-11T16:49:00Z" w16du:dateUtc="2025-02-11T16:49:00Z">
        <w:r w:rsidR="000E094C" w:rsidDel="00126361">
          <w:delText xml:space="preserve">next Biennial Transparency Report due pursuant to </w:delText>
        </w:r>
        <w:r w:rsidR="000E094C" w:rsidDel="00126361">
          <w:fldChar w:fldCharType="begin"/>
        </w:r>
        <w:r w:rsidR="000E094C" w:rsidDel="00126361">
          <w:delInstrText>HYPERLINK "https://unfccc.int/resource/tet/0/00mpg.pdf"</w:delInstrText>
        </w:r>
        <w:r w:rsidR="000E094C" w:rsidDel="00126361">
          <w:fldChar w:fldCharType="separate"/>
        </w:r>
        <w:r w:rsidR="000E094C" w:rsidRPr="001474A9" w:rsidDel="00126361">
          <w:rPr>
            <w:rStyle w:val="SmartLink1"/>
          </w:rPr>
          <w:delText>Decision 18/CMA.1</w:delText>
        </w:r>
        <w:r w:rsidR="000E094C" w:rsidDel="00126361">
          <w:fldChar w:fldCharType="end"/>
        </w:r>
        <w:r w:rsidR="000E094C" w:rsidDel="00126361">
          <w:delText xml:space="preserve"> for the period of NDC implementation</w:delText>
        </w:r>
      </w:del>
      <w:r w:rsidR="000E094C">
        <w:t>.</w:t>
      </w:r>
    </w:p>
    <w:p w14:paraId="76D6FA33" w14:textId="13C4FCF8" w:rsidR="004757C6" w:rsidRDefault="004757C6" w:rsidP="00EF1E7F">
      <w:pPr>
        <w:pStyle w:val="P"/>
        <w:ind w:left="1267"/>
      </w:pPr>
      <w:r>
        <w:t xml:space="preserve">Gold Standard shall verify that the </w:t>
      </w:r>
      <w:r w:rsidR="009670F9">
        <w:t>H</w:t>
      </w:r>
      <w:r>
        <w:t xml:space="preserve">ost </w:t>
      </w:r>
      <w:r w:rsidR="009670F9">
        <w:t>C</w:t>
      </w:r>
      <w:r>
        <w:t xml:space="preserve">ountry’s authorisation of GSVERs for use as ITMOs under Article 6 of the Paris Agreement is reflected in the </w:t>
      </w:r>
      <w:r w:rsidR="009670F9">
        <w:t>H</w:t>
      </w:r>
      <w:r>
        <w:t xml:space="preserve">ost </w:t>
      </w:r>
      <w:r w:rsidR="009670F9">
        <w:t>C</w:t>
      </w:r>
      <w:r>
        <w:t xml:space="preserve">ountry’s subsequent submission of Annual Information </w:t>
      </w:r>
      <w:r w:rsidR="000E094C">
        <w:t xml:space="preserve">and its subsequent Biennial Transparency Report </w:t>
      </w:r>
      <w:r>
        <w:t xml:space="preserve">in accordance with Section IV of </w:t>
      </w:r>
      <w:hyperlink r:id="rId95" w:anchor="page=11" w:history="1">
        <w:r w:rsidRPr="008E65D4">
          <w:rPr>
            <w:rStyle w:val="SmartLink1"/>
          </w:rPr>
          <w:t>Decision 2/CMA.3</w:t>
        </w:r>
      </w:hyperlink>
      <w:r w:rsidR="00384F7C">
        <w:t xml:space="preserve"> and other relevant Decisions under the Relevant Paris Requirements</w:t>
      </w:r>
      <w:r w:rsidR="0080243A">
        <w:t>, and that the quantity of ITMOs reported to be authorised in</w:t>
      </w:r>
      <w:r w:rsidR="000E094C">
        <w:t xml:space="preserve"> its</w:t>
      </w:r>
      <w:r w:rsidR="0080243A">
        <w:t xml:space="preserve"> Annual Information</w:t>
      </w:r>
      <w:r w:rsidR="000E094C">
        <w:t xml:space="preserve"> and Biennial Transpa</w:t>
      </w:r>
      <w:r w:rsidR="00A555B9">
        <w:t>re</w:t>
      </w:r>
      <w:r w:rsidR="000E094C">
        <w:t>ncy Reports</w:t>
      </w:r>
      <w:r w:rsidR="0080243A">
        <w:t xml:space="preserve"> is consistent with </w:t>
      </w:r>
      <w:r w:rsidR="00254232">
        <w:t xml:space="preserve">any </w:t>
      </w:r>
      <w:r w:rsidR="0080243A">
        <w:t xml:space="preserve">quantity </w:t>
      </w:r>
      <w:r w:rsidR="00254232">
        <w:t>specified</w:t>
      </w:r>
      <w:r w:rsidR="0080243A">
        <w:t xml:space="preserve"> in the </w:t>
      </w:r>
      <w:r w:rsidR="009670F9">
        <w:t>H</w:t>
      </w:r>
      <w:r w:rsidR="0080243A">
        <w:t xml:space="preserve">ost </w:t>
      </w:r>
      <w:r w:rsidR="009670F9">
        <w:t>C</w:t>
      </w:r>
      <w:r w:rsidR="0080243A">
        <w:t xml:space="preserve">ountry’s </w:t>
      </w:r>
      <w:del w:id="791" w:author="Hugh Salway" w:date="2025-03-24T21:42:00Z" w16du:dateUtc="2025-03-24T21:42:00Z">
        <w:r w:rsidR="0080243A" w:rsidDel="00BE7CBB">
          <w:delText xml:space="preserve">Letter of </w:delText>
        </w:r>
      </w:del>
      <w:r w:rsidR="0080243A">
        <w:t>Authorisation</w:t>
      </w:r>
      <w:ins w:id="792" w:author="Hugh Salway" w:date="2025-03-24T21:42:00Z" w16du:dateUtc="2025-03-24T21:42:00Z">
        <w:r w:rsidR="00BE7CBB">
          <w:t xml:space="preserve"> of ITMOs</w:t>
        </w:r>
      </w:ins>
      <w:ins w:id="793" w:author="Hugh Salway" w:date="2025-02-11T16:49:00Z" w16du:dateUtc="2025-02-11T16:49:00Z">
        <w:r w:rsidR="001C7FDA">
          <w:t xml:space="preserve"> </w:t>
        </w:r>
      </w:ins>
      <w:del w:id="794" w:author="Hugh Salway" w:date="2025-03-20T11:17:00Z" w16du:dateUtc="2025-03-20T11:17:00Z">
        <w:r w:rsidR="00254232" w:rsidDel="00517217">
          <w:lastRenderedPageBreak/>
          <w:delText xml:space="preserve"> </w:delText>
        </w:r>
      </w:del>
      <w:r w:rsidR="00254232">
        <w:t xml:space="preserve">and any quantity of GSVERs issued by that time that have been identified as authorised for use under Article 6 by the </w:t>
      </w:r>
      <w:r w:rsidR="009670F9">
        <w:t>H</w:t>
      </w:r>
      <w:r w:rsidR="00254232">
        <w:t xml:space="preserve">ost </w:t>
      </w:r>
      <w:r w:rsidR="009670F9">
        <w:t>Co</w:t>
      </w:r>
      <w:r w:rsidR="00254232">
        <w:t xml:space="preserve">untry. Gold Standard shall subsequently, on an ongoing basis, ensure that any issuance of GSVERs does not exceed </w:t>
      </w:r>
      <w:r w:rsidR="003C13E0">
        <w:t>the</w:t>
      </w:r>
      <w:r w:rsidR="00A87717">
        <w:t xml:space="preserve"> </w:t>
      </w:r>
      <w:r w:rsidR="00254232">
        <w:t>quantity of ITMOs that the host country has reported to the UNFCCC as authorised.</w:t>
      </w:r>
    </w:p>
    <w:p w14:paraId="20328229" w14:textId="693610DB" w:rsidR="0080243A" w:rsidRDefault="0080243A" w:rsidP="00EF1E7F">
      <w:pPr>
        <w:pStyle w:val="P"/>
        <w:ind w:left="1267"/>
      </w:pPr>
      <w:r>
        <w:t>Gold Standard shall verify that the</w:t>
      </w:r>
      <w:r w:rsidR="000E094C">
        <w:t xml:space="preserve"> </w:t>
      </w:r>
      <w:r w:rsidR="00A87717">
        <w:t>H</w:t>
      </w:r>
      <w:r w:rsidR="000E094C">
        <w:t xml:space="preserve">ost </w:t>
      </w:r>
      <w:r w:rsidR="00A87717">
        <w:t>C</w:t>
      </w:r>
      <w:r w:rsidR="000E094C">
        <w:t xml:space="preserve">ountry has applied </w:t>
      </w:r>
      <w:r w:rsidR="003723FA">
        <w:t xml:space="preserve">and reported </w:t>
      </w:r>
      <w:r w:rsidR="000E094C">
        <w:t xml:space="preserve">a corresponding adjustment </w:t>
      </w:r>
      <w:r w:rsidR="00A555B9">
        <w:t xml:space="preserve">for GSVERs authorised for use as ITMOs under Article 6, in </w:t>
      </w:r>
      <w:r w:rsidR="00254232">
        <w:t xml:space="preserve">the </w:t>
      </w:r>
      <w:r w:rsidR="00086999">
        <w:t>H</w:t>
      </w:r>
      <w:r w:rsidR="00254232">
        <w:t xml:space="preserve">ost </w:t>
      </w:r>
      <w:r w:rsidR="00086999">
        <w:t>C</w:t>
      </w:r>
      <w:r w:rsidR="00254232">
        <w:t>ountry’s</w:t>
      </w:r>
      <w:r w:rsidR="00A555B9">
        <w:t xml:space="preserve"> first Biennial Transparency Report following the</w:t>
      </w:r>
      <w:r w:rsidR="00254232">
        <w:t>ir</w:t>
      </w:r>
      <w:r w:rsidR="00A555B9">
        <w:t xml:space="preserve"> ‘first transfer’, in accordance with the definition of first transfer specified by the </w:t>
      </w:r>
      <w:r w:rsidR="00086999">
        <w:t>H</w:t>
      </w:r>
      <w:r w:rsidR="00A555B9">
        <w:t xml:space="preserve">ost </w:t>
      </w:r>
      <w:r w:rsidR="00086999">
        <w:t>C</w:t>
      </w:r>
      <w:r w:rsidR="00A555B9">
        <w:t xml:space="preserve">ountry in its </w:t>
      </w:r>
      <w:del w:id="795" w:author="Hugh Salway" w:date="2025-03-24T21:42:00Z" w16du:dateUtc="2025-03-24T21:42:00Z">
        <w:r w:rsidR="00A555B9" w:rsidDel="00BE7CBB">
          <w:delText xml:space="preserve">Letter of </w:delText>
        </w:r>
      </w:del>
      <w:r w:rsidR="00A555B9">
        <w:t>Authorisation</w:t>
      </w:r>
      <w:ins w:id="796" w:author="Hugh Salway" w:date="2025-03-24T21:42:00Z" w16du:dateUtc="2025-03-24T21:42:00Z">
        <w:r w:rsidR="00BE7CBB">
          <w:t xml:space="preserve"> of ITMOs</w:t>
        </w:r>
      </w:ins>
      <w:ins w:id="797" w:author="Hugh Salway" w:date="2025-02-11T16:49:00Z" w16du:dateUtc="2025-02-11T16:49:00Z">
        <w:r w:rsidR="001C7FDA">
          <w:t xml:space="preserve"> </w:t>
        </w:r>
      </w:ins>
      <w:del w:id="798" w:author="Hugh Salway" w:date="2025-03-20T11:17:00Z" w16du:dateUtc="2025-03-20T11:17:00Z">
        <w:r w:rsidR="00A555B9" w:rsidDel="00517217">
          <w:delText xml:space="preserve"> </w:delText>
        </w:r>
      </w:del>
      <w:r w:rsidR="00A555B9">
        <w:t xml:space="preserve">(see </w:t>
      </w:r>
      <w:r w:rsidR="00A555B9" w:rsidRPr="0029463A">
        <w:t xml:space="preserve">Paragraph </w:t>
      </w:r>
      <w:r w:rsidR="003E02E2" w:rsidRPr="0029463A">
        <w:rPr>
          <w:rStyle w:val="SmartLink1"/>
        </w:rPr>
        <w:fldChar w:fldCharType="begin"/>
      </w:r>
      <w:r w:rsidR="003E02E2" w:rsidRPr="0029463A">
        <w:rPr>
          <w:rStyle w:val="SmartLink1"/>
        </w:rPr>
        <w:instrText xml:space="preserve"> REF _Ref164753003 \r \h </w:instrText>
      </w:r>
      <w:r w:rsidR="0029463A" w:rsidRPr="0029463A">
        <w:rPr>
          <w:rStyle w:val="SmartLink1"/>
        </w:rPr>
        <w:instrText xml:space="preserve"> \* MERGEFORMAT </w:instrText>
      </w:r>
      <w:r w:rsidR="003E02E2" w:rsidRPr="0029463A">
        <w:rPr>
          <w:rStyle w:val="SmartLink1"/>
        </w:rPr>
      </w:r>
      <w:r w:rsidR="003E02E2" w:rsidRPr="0029463A">
        <w:rPr>
          <w:rStyle w:val="SmartLink1"/>
        </w:rPr>
        <w:fldChar w:fldCharType="separate"/>
      </w:r>
      <w:r w:rsidR="00CE4880">
        <w:rPr>
          <w:rStyle w:val="SmartLink1"/>
        </w:rPr>
        <w:t>1.3.2 |</w:t>
      </w:r>
      <w:r w:rsidR="003E02E2" w:rsidRPr="0029463A">
        <w:rPr>
          <w:rStyle w:val="SmartLink1"/>
        </w:rPr>
        <w:fldChar w:fldCharType="end"/>
      </w:r>
      <w:r w:rsidR="0029463A" w:rsidRPr="0029463A">
        <w:rPr>
          <w:rStyle w:val="SmartLink1"/>
        </w:rPr>
        <w:fldChar w:fldCharType="begin"/>
      </w:r>
      <w:r w:rsidR="0029463A" w:rsidRPr="0029463A">
        <w:rPr>
          <w:rStyle w:val="SmartLink1"/>
        </w:rPr>
        <w:instrText xml:space="preserve"> REF _Ref164753010 \r \h  \* MERGEFORMAT </w:instrText>
      </w:r>
      <w:r w:rsidR="0029463A" w:rsidRPr="0029463A">
        <w:rPr>
          <w:rStyle w:val="SmartLink1"/>
        </w:rPr>
      </w:r>
      <w:r w:rsidR="0029463A" w:rsidRPr="0029463A">
        <w:rPr>
          <w:rStyle w:val="SmartLink1"/>
        </w:rPr>
        <w:fldChar w:fldCharType="separate"/>
      </w:r>
      <w:r w:rsidR="00CE4880">
        <w:rPr>
          <w:rStyle w:val="SmartLink1"/>
        </w:rPr>
        <w:t>g</w:t>
      </w:r>
      <w:r w:rsidR="0029463A" w:rsidRPr="0029463A">
        <w:rPr>
          <w:rStyle w:val="SmartLink1"/>
        </w:rPr>
        <w:fldChar w:fldCharType="end"/>
      </w:r>
      <w:r w:rsidR="00A555B9" w:rsidRPr="0029463A">
        <w:t>).</w:t>
      </w:r>
      <w:r w:rsidR="00A555B9">
        <w:t xml:space="preserve"> Gold Standard shall verify that the GSVERs are fully accounted for in the application of a corresponding adjustment in a traceable way</w:t>
      </w:r>
      <w:r w:rsidR="00105186">
        <w:t xml:space="preserve"> (e.g. through serial numbers)</w:t>
      </w:r>
      <w:r w:rsidR="00A555B9">
        <w:t xml:space="preserve">, and that the quantity of ITMOs, represented as GSVERs, first transferred is consistent with the quantity for which the </w:t>
      </w:r>
      <w:r w:rsidR="00086999">
        <w:t>H</w:t>
      </w:r>
      <w:r w:rsidR="00A555B9">
        <w:t xml:space="preserve">ost </w:t>
      </w:r>
      <w:r w:rsidR="00086999">
        <w:t>C</w:t>
      </w:r>
      <w:r w:rsidR="00A555B9">
        <w:t xml:space="preserve">ountry has applied a corresponding adjustment. </w:t>
      </w:r>
    </w:p>
    <w:p w14:paraId="4D781071" w14:textId="4649397C" w:rsidR="004D2134" w:rsidRPr="004757C6" w:rsidRDefault="004D2134" w:rsidP="00EF1E7F">
      <w:pPr>
        <w:pStyle w:val="P"/>
        <w:ind w:left="1267"/>
      </w:pPr>
      <w:r>
        <w:t xml:space="preserve">In the event that Gold Standard cannot verify that a </w:t>
      </w:r>
      <w:r w:rsidR="00086999">
        <w:t>H</w:t>
      </w:r>
      <w:r>
        <w:t xml:space="preserve">ost </w:t>
      </w:r>
      <w:r w:rsidR="00086999">
        <w:t>C</w:t>
      </w:r>
      <w:r>
        <w:t xml:space="preserve">ountry has submitted an Initial Report within six months of the latest date it may be submitted, or in the event that Gold Standard cannot verify that an authorisation has been fully reflected in either the </w:t>
      </w:r>
      <w:r w:rsidR="006F30F4">
        <w:t>H</w:t>
      </w:r>
      <w:r>
        <w:t xml:space="preserve">ost </w:t>
      </w:r>
      <w:r w:rsidR="006F30F4">
        <w:t>C</w:t>
      </w:r>
      <w:r>
        <w:t>ountry’s subsequent submission of Annual Information or its subsequent Biennial Transparency Report</w:t>
      </w:r>
      <w:ins w:id="799" w:author="Hugh Salway" w:date="2025-02-24T20:36:00Z" w16du:dateUtc="2025-02-24T20:36:00Z">
        <w:r w:rsidR="002764CE" w:rsidRPr="002764CE">
          <w:t xml:space="preserve"> </w:t>
        </w:r>
        <w:r w:rsidR="002764CE">
          <w:t>within six months of the latest date it may be submitted</w:t>
        </w:r>
      </w:ins>
      <w:r>
        <w:t xml:space="preserve">, Gold Standard </w:t>
      </w:r>
      <w:del w:id="800" w:author="Hugh Salway" w:date="2025-02-11T16:50:00Z" w16du:dateUtc="2025-02-11T16:50:00Z">
        <w:r w:rsidDel="001C7FDA">
          <w:delText xml:space="preserve">shall </w:delText>
        </w:r>
      </w:del>
      <w:ins w:id="801" w:author="Hugh Salway" w:date="2025-02-11T16:50:00Z" w16du:dateUtc="2025-02-11T16:50:00Z">
        <w:r w:rsidR="001C7FDA">
          <w:t xml:space="preserve">reserves the right to </w:t>
        </w:r>
      </w:ins>
      <w:r>
        <w:t>r</w:t>
      </w:r>
      <w:r w:rsidRPr="00D84624">
        <w:rPr>
          <w:noProof/>
          <w:szCs w:val="22"/>
        </w:rPr>
        <w:t>emove identifiers related to Article 6 authorisations on the Impact Registry</w:t>
      </w:r>
      <w:r>
        <w:rPr>
          <w:noProof/>
          <w:szCs w:val="22"/>
        </w:rPr>
        <w:t xml:space="preserve"> for the associated GSVERs, until such time as Gold Standard is able to verify all missing information. </w:t>
      </w:r>
    </w:p>
    <w:p w14:paraId="605244EE" w14:textId="14FDB936" w:rsidR="00BC5268" w:rsidRDefault="00BC5268" w:rsidP="00EF1E7F">
      <w:pPr>
        <w:pStyle w:val="P"/>
        <w:ind w:left="1267"/>
        <w:rPr>
          <w:ins w:id="802" w:author="Hugh Salway" w:date="2025-02-24T20:39:00Z" w16du:dateUtc="2025-02-24T20:39:00Z"/>
          <w:noProof/>
          <w:color w:val="3A3838" w:themeColor="background2" w:themeShade="40"/>
          <w:szCs w:val="22"/>
        </w:rPr>
      </w:pPr>
      <w:r w:rsidRPr="00BC5268">
        <w:rPr>
          <w:noProof/>
          <w:color w:val="3A3838" w:themeColor="background2" w:themeShade="40"/>
          <w:szCs w:val="22"/>
        </w:rPr>
        <w:t xml:space="preserve">Where evidence has been obtained that the Host Country has applied relevant corresponding adjustments </w:t>
      </w:r>
      <w:r w:rsidR="00B76FDF">
        <w:rPr>
          <w:noProof/>
          <w:color w:val="3A3838" w:themeColor="background2" w:themeShade="40"/>
          <w:szCs w:val="22"/>
        </w:rPr>
        <w:t xml:space="preserve">for all relevant GSVERs </w:t>
      </w:r>
      <w:r w:rsidRPr="00BC5268">
        <w:rPr>
          <w:noProof/>
          <w:color w:val="3A3838" w:themeColor="background2" w:themeShade="40"/>
          <w:szCs w:val="22"/>
        </w:rPr>
        <w:t xml:space="preserve">as evidenced in the </w:t>
      </w:r>
      <w:r w:rsidR="002E4C2E">
        <w:rPr>
          <w:noProof/>
          <w:color w:val="3A3838" w:themeColor="background2" w:themeShade="40"/>
          <w:szCs w:val="22"/>
        </w:rPr>
        <w:t xml:space="preserve">relevant </w:t>
      </w:r>
      <w:r w:rsidR="00A555B9">
        <w:rPr>
          <w:noProof/>
          <w:color w:val="3A3838" w:themeColor="background2" w:themeShade="40"/>
          <w:szCs w:val="22"/>
        </w:rPr>
        <w:t xml:space="preserve">Biennial Transparency Reports, </w:t>
      </w:r>
      <w:r w:rsidRPr="00BC5268">
        <w:rPr>
          <w:noProof/>
          <w:color w:val="3A3838" w:themeColor="background2" w:themeShade="40"/>
          <w:szCs w:val="22"/>
        </w:rPr>
        <w:t xml:space="preserve">and demonstrated fulfilment of the participation responsibilities as evidenced in the Initial Report, Gold Standard shall publish or link to this evidence as part of the project’s certification documents in the Gold Standard Impact Registry and indicate in the </w:t>
      </w:r>
      <w:r w:rsidR="001E793D">
        <w:rPr>
          <w:noProof/>
          <w:color w:val="3A3838" w:themeColor="background2" w:themeShade="40"/>
          <w:szCs w:val="22"/>
        </w:rPr>
        <w:t xml:space="preserve">Impact </w:t>
      </w:r>
      <w:r w:rsidRPr="00BC5268">
        <w:rPr>
          <w:noProof/>
          <w:color w:val="3A3838" w:themeColor="background2" w:themeShade="40"/>
          <w:szCs w:val="22"/>
        </w:rPr>
        <w:t xml:space="preserve">Registry that the associated GSVERs have been </w:t>
      </w:r>
      <w:r w:rsidR="00A555B9">
        <w:rPr>
          <w:noProof/>
          <w:color w:val="3A3838" w:themeColor="background2" w:themeShade="40"/>
          <w:szCs w:val="22"/>
        </w:rPr>
        <w:t xml:space="preserve">correspondingly </w:t>
      </w:r>
      <w:r w:rsidRPr="00BC5268">
        <w:rPr>
          <w:noProof/>
          <w:color w:val="3A3838" w:themeColor="background2" w:themeShade="40"/>
          <w:szCs w:val="22"/>
        </w:rPr>
        <w:t xml:space="preserve">adjusted for by the Host Country. Until this time, the Gold Standard Impact Registry shall indicate that </w:t>
      </w:r>
      <w:r w:rsidR="00A555B9">
        <w:rPr>
          <w:noProof/>
          <w:color w:val="3A3838" w:themeColor="background2" w:themeShade="40"/>
          <w:szCs w:val="22"/>
        </w:rPr>
        <w:t>GSVERs are authorised for use as ITMOs under Article 6 and shall indicate the specific use cases for which the GSVERs are authorised,</w:t>
      </w:r>
      <w:r w:rsidRPr="00BC5268">
        <w:rPr>
          <w:noProof/>
          <w:color w:val="3A3838" w:themeColor="background2" w:themeShade="40"/>
          <w:szCs w:val="22"/>
        </w:rPr>
        <w:t xml:space="preserve"> but </w:t>
      </w:r>
      <w:r w:rsidR="004D2134">
        <w:rPr>
          <w:noProof/>
          <w:color w:val="3A3838" w:themeColor="background2" w:themeShade="40"/>
          <w:szCs w:val="22"/>
        </w:rPr>
        <w:t xml:space="preserve">shall indicate that a </w:t>
      </w:r>
      <w:r w:rsidRPr="00BC5268">
        <w:rPr>
          <w:noProof/>
          <w:color w:val="3A3838" w:themeColor="background2" w:themeShade="40"/>
          <w:szCs w:val="22"/>
        </w:rPr>
        <w:t>corresponding adjustment has</w:t>
      </w:r>
      <w:r w:rsidR="004D2134">
        <w:rPr>
          <w:noProof/>
          <w:color w:val="3A3838" w:themeColor="background2" w:themeShade="40"/>
          <w:szCs w:val="22"/>
        </w:rPr>
        <w:t xml:space="preserve"> not yet</w:t>
      </w:r>
      <w:r w:rsidRPr="00BC5268">
        <w:rPr>
          <w:noProof/>
          <w:color w:val="3A3838" w:themeColor="background2" w:themeShade="40"/>
          <w:szCs w:val="22"/>
        </w:rPr>
        <w:t xml:space="preserve"> been applied. </w:t>
      </w:r>
    </w:p>
    <w:p w14:paraId="1B587C02" w14:textId="5D2E2017" w:rsidR="00D10340" w:rsidRPr="00BC5268" w:rsidRDefault="00D10340" w:rsidP="00EF1E7F">
      <w:pPr>
        <w:pStyle w:val="P"/>
        <w:ind w:left="1267"/>
        <w:rPr>
          <w:noProof/>
          <w:color w:val="3A3838" w:themeColor="background2" w:themeShade="40"/>
          <w:szCs w:val="22"/>
        </w:rPr>
      </w:pPr>
      <w:ins w:id="803" w:author="Hugh Salway" w:date="2025-02-24T20:39:00Z" w16du:dateUtc="2025-02-24T20:39:00Z">
        <w:r>
          <w:rPr>
            <w:noProof/>
            <w:color w:val="3A3838" w:themeColor="background2" w:themeShade="40"/>
            <w:szCs w:val="22"/>
          </w:rPr>
          <w:t>Gold Standard may introduce further labels for use in the Impact Registry</w:t>
        </w:r>
      </w:ins>
      <w:ins w:id="804" w:author="Hugh Salway" w:date="2025-02-24T20:40:00Z" w16du:dateUtc="2025-02-24T20:40:00Z">
        <w:r>
          <w:rPr>
            <w:noProof/>
            <w:color w:val="3A3838" w:themeColor="background2" w:themeShade="40"/>
            <w:szCs w:val="22"/>
          </w:rPr>
          <w:t xml:space="preserve"> related to GSVERs authorised for use as ITMOs, for example to indicate the authorisation of activities </w:t>
        </w:r>
        <w:r w:rsidR="001729E6">
          <w:rPr>
            <w:noProof/>
            <w:color w:val="3A3838" w:themeColor="background2" w:themeShade="40"/>
            <w:szCs w:val="22"/>
          </w:rPr>
          <w:t>or the reporting of authorisations i</w:t>
        </w:r>
      </w:ins>
      <w:ins w:id="805" w:author="Hugh Salway" w:date="2025-02-24T20:41:00Z" w16du:dateUtc="2025-02-24T20:41:00Z">
        <w:r w:rsidR="001729E6">
          <w:rPr>
            <w:noProof/>
            <w:color w:val="3A3838" w:themeColor="background2" w:themeShade="40"/>
            <w:szCs w:val="22"/>
          </w:rPr>
          <w:t xml:space="preserve">n reports to the UNFCCC by the Host Country prior to its Biennial Transparency Report. </w:t>
        </w:r>
      </w:ins>
    </w:p>
    <w:p w14:paraId="0C51581D" w14:textId="246B6242" w:rsidR="00B02335" w:rsidRPr="00B02335" w:rsidRDefault="00863080" w:rsidP="00EF1E7F">
      <w:pPr>
        <w:pStyle w:val="H5"/>
        <w:ind w:left="1260"/>
      </w:pPr>
      <w:bookmarkStart w:id="806" w:name="_Toc96411248"/>
      <w:bookmarkStart w:id="807" w:name="_Toc96446521"/>
      <w:bookmarkStart w:id="808" w:name="_Toc96492586"/>
      <w:bookmarkStart w:id="809" w:name="_Toc96492968"/>
      <w:bookmarkStart w:id="810" w:name="_Toc96411249"/>
      <w:bookmarkStart w:id="811" w:name="_Toc96446522"/>
      <w:bookmarkStart w:id="812" w:name="_Toc96492587"/>
      <w:bookmarkStart w:id="813" w:name="_Toc96492969"/>
      <w:bookmarkStart w:id="814" w:name="_Toc96411250"/>
      <w:bookmarkStart w:id="815" w:name="_Toc96446523"/>
      <w:bookmarkStart w:id="816" w:name="_Toc96492588"/>
      <w:bookmarkStart w:id="817" w:name="_Toc96492970"/>
      <w:bookmarkStart w:id="818" w:name="_Toc96411251"/>
      <w:bookmarkStart w:id="819" w:name="_Toc96446524"/>
      <w:bookmarkStart w:id="820" w:name="_Toc96492589"/>
      <w:bookmarkStart w:id="821" w:name="_Toc96492971"/>
      <w:bookmarkStart w:id="822" w:name="_Toc96411252"/>
      <w:bookmarkStart w:id="823" w:name="_Toc96446525"/>
      <w:bookmarkStart w:id="824" w:name="_Toc96492590"/>
      <w:bookmarkStart w:id="825" w:name="_Toc96492972"/>
      <w:bookmarkStart w:id="826" w:name="_Toc95817478"/>
      <w:bookmarkStart w:id="827" w:name="_Ref96234196"/>
      <w:bookmarkStart w:id="828" w:name="_Toc143890923"/>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r w:rsidRPr="00D311D2">
        <w:rPr>
          <w:noProof/>
          <w:lang w:val="en-GB"/>
        </w:rPr>
        <w:t xml:space="preserve">Non-application of corresponding adjustment by </w:t>
      </w:r>
      <w:r>
        <w:rPr>
          <w:noProof/>
          <w:lang w:val="en-GB"/>
        </w:rPr>
        <w:t>H</w:t>
      </w:r>
      <w:r w:rsidRPr="00D311D2">
        <w:rPr>
          <w:noProof/>
          <w:lang w:val="en-GB"/>
        </w:rPr>
        <w:t xml:space="preserve">ost </w:t>
      </w:r>
      <w:r>
        <w:rPr>
          <w:noProof/>
          <w:lang w:val="en-GB"/>
        </w:rPr>
        <w:t>C</w:t>
      </w:r>
      <w:r w:rsidRPr="00D311D2">
        <w:rPr>
          <w:noProof/>
          <w:lang w:val="en-GB"/>
        </w:rPr>
        <w:t>ountries</w:t>
      </w:r>
      <w:bookmarkEnd w:id="826"/>
      <w:bookmarkEnd w:id="827"/>
      <w:bookmarkEnd w:id="828"/>
    </w:p>
    <w:p w14:paraId="764B6692" w14:textId="19AA1AB7" w:rsidR="008C0E6E" w:rsidRDefault="008C0E6E" w:rsidP="00EF1E7F">
      <w:pPr>
        <w:pStyle w:val="P"/>
        <w:ind w:left="1267"/>
      </w:pPr>
      <w:r>
        <w:t xml:space="preserve">In cases where GSVERs authorised by the relevant Host Country for use as ITMOs have been retired in the Gold Standard Impact Registry, and Gold </w:t>
      </w:r>
      <w:r>
        <w:lastRenderedPageBreak/>
        <w:t xml:space="preserve">Standard has (a) not </w:t>
      </w:r>
      <w:r w:rsidR="00821341">
        <w:t>been able to verify</w:t>
      </w:r>
      <w:r>
        <w:t xml:space="preserve"> the application of a corresponding adjustment within </w:t>
      </w:r>
      <w:r w:rsidR="00821341">
        <w:t>three months</w:t>
      </w:r>
      <w:r>
        <w:t xml:space="preserve"> after the Host Country was required to apply and report this corresponding adjustment in its </w:t>
      </w:r>
      <w:r w:rsidR="00821341">
        <w:t>Biennial Transparency Report</w:t>
      </w:r>
      <w:del w:id="829" w:author="Hugh Salway" w:date="2025-02-11T16:50:00Z" w16du:dateUtc="2025-02-11T16:50:00Z">
        <w:r w:rsidR="00821341" w:rsidDel="001C7FDA">
          <w:delText xml:space="preserve"> </w:delText>
        </w:r>
      </w:del>
      <w:r w:rsidR="00452A46">
        <w:t xml:space="preserve"> </w:t>
      </w:r>
      <w:r>
        <w:t xml:space="preserve">according to the relevant definition of ‘first transfer’; or (b) has received evidence that an authorisation </w:t>
      </w:r>
      <w:r w:rsidR="005D45A8">
        <w:t xml:space="preserve">or a corresponding adjustment </w:t>
      </w:r>
      <w:r>
        <w:t xml:space="preserve">has been withdrawn, the affected GSVERs shall be reconciled in accordance with the following procedures. </w:t>
      </w:r>
    </w:p>
    <w:p w14:paraId="45AAF755" w14:textId="7952FAB2" w:rsidR="008C0E6E" w:rsidRDefault="008C0E6E" w:rsidP="00EF1E7F">
      <w:pPr>
        <w:pStyle w:val="P"/>
        <w:ind w:left="1267"/>
      </w:pPr>
      <w:r>
        <w:t xml:space="preserve">Where applicable, Gold Standard shall first </w:t>
      </w:r>
      <w:r w:rsidR="00821341">
        <w:t xml:space="preserve">seek </w:t>
      </w:r>
      <w:r>
        <w:t>information</w:t>
      </w:r>
      <w:r w:rsidR="00821341">
        <w:t xml:space="preserve"> </w:t>
      </w:r>
      <w:r w:rsidR="009C462A">
        <w:t xml:space="preserve">and instruct the relevant project developer to seek information </w:t>
      </w:r>
      <w:r w:rsidR="00821341">
        <w:t xml:space="preserve">from the relevant </w:t>
      </w:r>
      <w:r w:rsidR="0050079F">
        <w:t>Host C</w:t>
      </w:r>
      <w:r w:rsidR="00821341">
        <w:t>ountry</w:t>
      </w:r>
      <w:r>
        <w:t xml:space="preserve"> to explain why evidence has not or cannot be provided that a corresponding adjustment has been applied with respect to the associated GSVERs</w:t>
      </w:r>
      <w:r w:rsidR="00254232">
        <w:t xml:space="preserve">, and assurance that </w:t>
      </w:r>
      <w:ins w:id="830" w:author="Hugh Salway" w:date="2025-02-11T16:54:00Z" w16du:dateUtc="2025-02-11T16:54:00Z">
        <w:r w:rsidR="001C7FDA">
          <w:t xml:space="preserve">either </w:t>
        </w:r>
      </w:ins>
      <w:r w:rsidR="00254232">
        <w:t>a corresponding adjustment will be applied</w:t>
      </w:r>
      <w:ins w:id="831" w:author="Hugh Salway" w:date="2025-02-11T16:54:00Z" w16du:dateUtc="2025-02-11T16:54:00Z">
        <w:r w:rsidR="001C7FDA">
          <w:t xml:space="preserve"> or</w:t>
        </w:r>
      </w:ins>
      <w:ins w:id="832" w:author="Hugh Salway" w:date="2025-02-11T19:46:00Z" w16du:dateUtc="2025-02-11T19:46:00Z">
        <w:r w:rsidR="00EE5688">
          <w:t xml:space="preserve">, </w:t>
        </w:r>
      </w:ins>
      <w:ins w:id="833" w:author="Hugh Salway" w:date="2025-02-11T19:47:00Z" w16du:dateUtc="2025-02-11T19:47:00Z">
        <w:r w:rsidR="00EE5688">
          <w:t>if</w:t>
        </w:r>
      </w:ins>
      <w:ins w:id="834" w:author="Hugh Salway" w:date="2025-02-11T19:46:00Z" w16du:dateUtc="2025-02-11T19:46:00Z">
        <w:r w:rsidR="00EE5688">
          <w:t xml:space="preserve"> applicable,</w:t>
        </w:r>
      </w:ins>
      <w:ins w:id="835" w:author="Hugh Salway" w:date="2025-02-11T16:54:00Z" w16du:dateUtc="2025-02-11T16:54:00Z">
        <w:r w:rsidR="001C7FDA">
          <w:t xml:space="preserve"> </w:t>
        </w:r>
      </w:ins>
      <w:ins w:id="836" w:author="Hugh Salway" w:date="2025-02-11T19:46:00Z" w16du:dateUtc="2025-02-11T19:46:00Z">
        <w:r w:rsidR="00EE5688">
          <w:t xml:space="preserve">that steps will be taken under a </w:t>
        </w:r>
      </w:ins>
      <w:ins w:id="837" w:author="Hugh Salway" w:date="2025-02-11T16:54:00Z" w16du:dateUtc="2025-02-11T16:54:00Z">
        <w:r w:rsidR="001C7FDA">
          <w:t>process the Host Country has in place to avoid double counting</w:t>
        </w:r>
      </w:ins>
      <w:ins w:id="838" w:author="Hugh Salway" w:date="2025-02-11T16:55:00Z" w16du:dateUtc="2025-02-11T16:55:00Z">
        <w:r w:rsidR="001C7FDA">
          <w:t xml:space="preserve"> resulting from changes to authorisations</w:t>
        </w:r>
      </w:ins>
      <w:r w:rsidR="00EA7968">
        <w:t>.</w:t>
      </w:r>
    </w:p>
    <w:p w14:paraId="4ADF614D" w14:textId="6099CF41" w:rsidR="008C0E6E" w:rsidRDefault="008C0E6E" w:rsidP="00EF1E7F">
      <w:pPr>
        <w:pStyle w:val="P"/>
        <w:ind w:left="1267"/>
      </w:pPr>
      <w:r>
        <w:t xml:space="preserve">In cases where </w:t>
      </w:r>
      <w:r w:rsidR="00254232">
        <w:t>such evidence and assurance is not</w:t>
      </w:r>
      <w:r>
        <w:t xml:space="preserve"> provided</w:t>
      </w:r>
      <w:r w:rsidR="008571A8">
        <w:t xml:space="preserve"> </w:t>
      </w:r>
      <w:r w:rsidR="008571A8" w:rsidRPr="00122390">
        <w:t>within three months of initial request</w:t>
      </w:r>
      <w:r w:rsidR="00DD4813" w:rsidRPr="00C05516">
        <w:rPr>
          <w:rStyle w:val="FootnoteReference"/>
          <w:noProof/>
          <w:color w:val="3C3C3C" w:themeColor="text1" w:themeShade="BF"/>
        </w:rPr>
        <w:footnoteReference w:id="14"/>
      </w:r>
      <w:r w:rsidR="005A159B">
        <w:t xml:space="preserve"> or such longer period agreed by Gold Standard in writing at its sole discretion</w:t>
      </w:r>
      <w:r>
        <w:t>, Gold Standard shall formally provide notice to the relevant project developer</w:t>
      </w:r>
      <w:r w:rsidR="00DF755C">
        <w:t xml:space="preserve">, </w:t>
      </w:r>
      <w:r>
        <w:t>each account holder of retired affected GSVERs in the Gold Standard Impact Registry</w:t>
      </w:r>
      <w:r w:rsidR="00DF755C">
        <w:t xml:space="preserve"> and, where applicable, any country that has accounted for use of the affected GSVERs towards their NDC</w:t>
      </w:r>
      <w:r>
        <w:t>.</w:t>
      </w:r>
    </w:p>
    <w:p w14:paraId="51FB8B91" w14:textId="44F589FA" w:rsidR="00DF755C" w:rsidRDefault="00DF755C" w:rsidP="00EF1E7F">
      <w:pPr>
        <w:pStyle w:val="P"/>
        <w:ind w:left="1267"/>
      </w:pPr>
      <w:r>
        <w:t xml:space="preserve">In cases where GSVERs have been retired for use towards an NDC, Gold Standard shall provide information, as required, to support both the </w:t>
      </w:r>
      <w:r w:rsidR="00551F26">
        <w:t>H</w:t>
      </w:r>
      <w:r>
        <w:t xml:space="preserve">ost </w:t>
      </w:r>
      <w:r w:rsidR="00551F26">
        <w:t>Co</w:t>
      </w:r>
      <w:r>
        <w:t xml:space="preserve">untry and using country towards a resolution of the double claim or potential double claim between their respective NDCs. </w:t>
      </w:r>
    </w:p>
    <w:p w14:paraId="3F3ACE0C" w14:textId="75185E7D" w:rsidR="007B180C" w:rsidRPr="007B180C" w:rsidRDefault="00DF755C" w:rsidP="00EF1E7F">
      <w:pPr>
        <w:pStyle w:val="P"/>
        <w:ind w:left="1267"/>
      </w:pPr>
      <w:r>
        <w:t>In cases where GSVERs have been retired for use towards CORSIA</w:t>
      </w:r>
      <w:r w:rsidR="00815833">
        <w:t xml:space="preserve"> or other international mitigation purposes, the project developer shall, wi</w:t>
      </w:r>
      <w:r w:rsidR="007B180C" w:rsidRPr="007B180C">
        <w:t>thin six months of formal notice being provided by Gold Standard that a corresponding adjustment has not been applied</w:t>
      </w:r>
      <w:r w:rsidR="003F2897">
        <w:t xml:space="preserve"> or such longer period agreed by Gold Standard in writing at its sole discretion</w:t>
      </w:r>
      <w:r w:rsidR="007B180C" w:rsidRPr="007B180C">
        <w:t>, provide</w:t>
      </w:r>
      <w:r w:rsidR="00815833">
        <w:t xml:space="preserve"> </w:t>
      </w:r>
      <w:r w:rsidR="007B180C" w:rsidRPr="007B180C">
        <w:t>evidence of one of the below to Gold Standard:</w:t>
      </w:r>
    </w:p>
    <w:p w14:paraId="691C0441" w14:textId="3457C79E" w:rsidR="001506F0" w:rsidRDefault="00717C14" w:rsidP="00670891">
      <w:pPr>
        <w:pStyle w:val="P"/>
        <w:numPr>
          <w:ilvl w:val="0"/>
          <w:numId w:val="56"/>
        </w:numPr>
        <w:ind w:left="1627"/>
      </w:pPr>
      <w:r w:rsidRPr="00717C14">
        <w:t>Formal confirmation by the relevant Host Country that a corresponding adjustment will be applied</w:t>
      </w:r>
      <w:r w:rsidR="00815833">
        <w:t xml:space="preserve"> in its next Biennial Transparency Report</w:t>
      </w:r>
      <w:r w:rsidRPr="00717C14">
        <w:t>. If a corresponding adjustment is not subsequently applied,</w:t>
      </w:r>
      <w:r w:rsidR="00845B92">
        <w:t xml:space="preserve"> or if the project </w:t>
      </w:r>
      <w:r w:rsidR="00845B92">
        <w:lastRenderedPageBreak/>
        <w:t>developer is unable to secure such a formal confirmation,</w:t>
      </w:r>
      <w:r w:rsidR="00845B92" w:rsidRPr="00717C14">
        <w:t xml:space="preserve"> </w:t>
      </w:r>
      <w:r w:rsidRPr="00717C14">
        <w:t>one of the below options shall be followed.</w:t>
      </w:r>
    </w:p>
    <w:p w14:paraId="0BBCF5D3" w14:textId="394ED318" w:rsidR="007B3DB3" w:rsidRPr="00C05516" w:rsidRDefault="00815833" w:rsidP="00670891">
      <w:pPr>
        <w:pStyle w:val="P"/>
        <w:numPr>
          <w:ilvl w:val="0"/>
          <w:numId w:val="56"/>
        </w:numPr>
        <w:ind w:left="1627"/>
        <w:rPr>
          <w:rFonts w:eastAsiaTheme="minorEastAsia"/>
          <w:noProof/>
          <w:color w:val="3C3C3C" w:themeColor="text1" w:themeShade="BF"/>
        </w:rPr>
      </w:pPr>
      <w:r>
        <w:rPr>
          <w:rFonts w:eastAsiaTheme="minorEastAsia"/>
          <w:noProof/>
          <w:color w:val="3C3C3C" w:themeColor="text1" w:themeShade="BF"/>
        </w:rPr>
        <w:t xml:space="preserve">For CORSIA: </w:t>
      </w:r>
      <w:r w:rsidR="007B3DB3" w:rsidRPr="00C05516">
        <w:rPr>
          <w:rFonts w:eastAsiaTheme="minorEastAsia"/>
          <w:noProof/>
          <w:color w:val="3C3C3C" w:themeColor="text1" w:themeShade="BF"/>
        </w:rPr>
        <w:t>The</w:t>
      </w:r>
      <w:r w:rsidRPr="001D4249">
        <w:rPr>
          <w:szCs w:val="22"/>
        </w:rPr>
        <w:t xml:space="preserve"> replace</w:t>
      </w:r>
      <w:r>
        <w:rPr>
          <w:szCs w:val="22"/>
        </w:rPr>
        <w:t xml:space="preserve">ment </w:t>
      </w:r>
      <w:r w:rsidR="00105186">
        <w:rPr>
          <w:szCs w:val="22"/>
        </w:rPr>
        <w:t xml:space="preserve">by the project developer </w:t>
      </w:r>
      <w:r>
        <w:rPr>
          <w:szCs w:val="22"/>
        </w:rPr>
        <w:t xml:space="preserve">of all affected GSVERs through the </w:t>
      </w:r>
      <w:r w:rsidR="00C629CA">
        <w:rPr>
          <w:szCs w:val="22"/>
        </w:rPr>
        <w:t xml:space="preserve">retirement </w:t>
      </w:r>
      <w:r>
        <w:rPr>
          <w:szCs w:val="22"/>
        </w:rPr>
        <w:t>of</w:t>
      </w:r>
      <w:r w:rsidRPr="001D4249">
        <w:rPr>
          <w:szCs w:val="22"/>
        </w:rPr>
        <w:t xml:space="preserve"> a volume of CORSIA-eligible units </w:t>
      </w:r>
      <w:r w:rsidR="0098415F">
        <w:rPr>
          <w:szCs w:val="22"/>
        </w:rPr>
        <w:t xml:space="preserve">equivalent </w:t>
      </w:r>
      <w:r w:rsidRPr="001D4249">
        <w:rPr>
          <w:szCs w:val="22"/>
        </w:rPr>
        <w:t xml:space="preserve">to the number of double-claimed </w:t>
      </w:r>
      <w:r w:rsidR="00105186">
        <w:rPr>
          <w:szCs w:val="22"/>
        </w:rPr>
        <w:t>GSVERs</w:t>
      </w:r>
      <w:r>
        <w:rPr>
          <w:szCs w:val="22"/>
        </w:rPr>
        <w:t xml:space="preserve">, in accordance with its guarantee provided to Gold Standard under </w:t>
      </w:r>
      <w:r w:rsidRPr="00E84751">
        <w:rPr>
          <w:szCs w:val="22"/>
        </w:rPr>
        <w:t xml:space="preserve">Paragraph </w:t>
      </w:r>
      <w:r w:rsidR="001C0831" w:rsidRPr="00E84751">
        <w:rPr>
          <w:rStyle w:val="SmartLink1"/>
        </w:rPr>
        <w:fldChar w:fldCharType="begin"/>
      </w:r>
      <w:r w:rsidR="001C0831" w:rsidRPr="00E84751">
        <w:rPr>
          <w:rStyle w:val="SmartLink1"/>
        </w:rPr>
        <w:instrText xml:space="preserve"> REF _Ref142919285 \r \h </w:instrText>
      </w:r>
      <w:r w:rsidR="00E84751" w:rsidRPr="00E84751">
        <w:rPr>
          <w:rStyle w:val="SmartLink1"/>
        </w:rPr>
        <w:instrText xml:space="preserve"> \* MERGEFORMAT </w:instrText>
      </w:r>
      <w:r w:rsidR="001C0831" w:rsidRPr="00E84751">
        <w:rPr>
          <w:rStyle w:val="SmartLink1"/>
        </w:rPr>
      </w:r>
      <w:r w:rsidR="001C0831" w:rsidRPr="00E84751">
        <w:rPr>
          <w:rStyle w:val="SmartLink1"/>
        </w:rPr>
        <w:fldChar w:fldCharType="separate"/>
      </w:r>
      <w:r w:rsidR="00CE4880">
        <w:rPr>
          <w:rStyle w:val="SmartLink1"/>
        </w:rPr>
        <w:t>1.2.1 |</w:t>
      </w:r>
      <w:r w:rsidR="001C0831" w:rsidRPr="00E84751">
        <w:rPr>
          <w:rStyle w:val="SmartLink1"/>
        </w:rPr>
        <w:fldChar w:fldCharType="end"/>
      </w:r>
      <w:r w:rsidRPr="00E84751">
        <w:rPr>
          <w:rStyle w:val="SmartLink1"/>
        </w:rPr>
        <w:t>|b</w:t>
      </w:r>
      <w:r w:rsidRPr="001D4249">
        <w:rPr>
          <w:szCs w:val="22"/>
        </w:rPr>
        <w:t xml:space="preserve">. </w:t>
      </w:r>
      <w:r w:rsidRPr="00122390">
        <w:rPr>
          <w:szCs w:val="22"/>
        </w:rPr>
        <w:t>The replacement units shall be GSVERs</w:t>
      </w:r>
      <w:r w:rsidR="00E82DFB" w:rsidRPr="00122390">
        <w:rPr>
          <w:szCs w:val="22"/>
        </w:rPr>
        <w:t xml:space="preserve"> if available</w:t>
      </w:r>
      <w:r w:rsidRPr="00122390">
        <w:rPr>
          <w:szCs w:val="22"/>
        </w:rPr>
        <w:t>, or comparable units, that are eligible for the same phase of CORSIA as the double-claimed units.</w:t>
      </w:r>
      <w:r w:rsidRPr="001D4249">
        <w:rPr>
          <w:szCs w:val="22"/>
        </w:rPr>
        <w:t xml:space="preserve"> </w:t>
      </w:r>
    </w:p>
    <w:p w14:paraId="6B387864" w14:textId="7907A746" w:rsidR="00717C14" w:rsidRPr="00EB1AFF" w:rsidRDefault="00815833" w:rsidP="00670891">
      <w:pPr>
        <w:pStyle w:val="P"/>
        <w:numPr>
          <w:ilvl w:val="0"/>
          <w:numId w:val="56"/>
        </w:numPr>
        <w:ind w:left="1627"/>
      </w:pPr>
      <w:r>
        <w:rPr>
          <w:rFonts w:eastAsiaTheme="minorEastAsia"/>
          <w:noProof/>
          <w:color w:val="3C3C3C" w:themeColor="text1" w:themeShade="BF"/>
        </w:rPr>
        <w:t>For other international mitigation purposes: E</w:t>
      </w:r>
      <w:r w:rsidR="00EB1AFF" w:rsidRPr="00C05516">
        <w:rPr>
          <w:rFonts w:eastAsiaTheme="minorEastAsia"/>
          <w:noProof/>
          <w:color w:val="3C3C3C" w:themeColor="text1" w:themeShade="BF"/>
        </w:rPr>
        <w:t>vidence of alternative steps that have been taken in response to the non-adjustment of affected GSVERs</w:t>
      </w:r>
      <w:r>
        <w:rPr>
          <w:rStyle w:val="FootnoteReference"/>
          <w:rFonts w:eastAsiaTheme="minorEastAsia"/>
          <w:noProof/>
          <w:color w:val="3C3C3C" w:themeColor="text1" w:themeShade="BF"/>
        </w:rPr>
        <w:footnoteReference w:id="15"/>
      </w:r>
      <w:r w:rsidR="00EB1AFF" w:rsidRPr="00C05516">
        <w:rPr>
          <w:rFonts w:eastAsiaTheme="minorEastAsia"/>
          <w:noProof/>
          <w:color w:val="3C3C3C" w:themeColor="text1" w:themeShade="BF"/>
        </w:rPr>
        <w:t xml:space="preserve">. </w:t>
      </w:r>
      <w:r>
        <w:rPr>
          <w:rFonts w:eastAsiaTheme="minorEastAsia"/>
          <w:noProof/>
          <w:color w:val="3C3C3C" w:themeColor="text1" w:themeShade="BF"/>
        </w:rPr>
        <w:t>In the case of GSVERs retired for voluntary purposes, t</w:t>
      </w:r>
      <w:r w:rsidR="00EB1AFF" w:rsidRPr="00C05516">
        <w:rPr>
          <w:rFonts w:eastAsiaTheme="minorEastAsia"/>
          <w:noProof/>
          <w:color w:val="3C3C3C" w:themeColor="text1" w:themeShade="BF"/>
        </w:rPr>
        <w:t xml:space="preserve">his could, for instance, include an alteration to public claims made by </w:t>
      </w:r>
      <w:r>
        <w:rPr>
          <w:rFonts w:eastAsiaTheme="minorEastAsia"/>
          <w:noProof/>
          <w:color w:val="3C3C3C" w:themeColor="text1" w:themeShade="BF"/>
        </w:rPr>
        <w:t xml:space="preserve">using </w:t>
      </w:r>
      <w:r w:rsidR="00EB1AFF" w:rsidRPr="00C05516">
        <w:rPr>
          <w:rFonts w:eastAsiaTheme="minorEastAsia"/>
          <w:noProof/>
          <w:color w:val="3C3C3C" w:themeColor="text1" w:themeShade="BF"/>
        </w:rPr>
        <w:t>entities.</w:t>
      </w:r>
    </w:p>
    <w:p w14:paraId="7B645286" w14:textId="3D3F85FF" w:rsidR="00C418B6" w:rsidRDefault="00C418B6" w:rsidP="00EF1E7F">
      <w:pPr>
        <w:pStyle w:val="P"/>
        <w:ind w:left="1267"/>
        <w:rPr>
          <w:noProof/>
        </w:rPr>
      </w:pPr>
      <w:r w:rsidRPr="00C05516">
        <w:rPr>
          <w:noProof/>
        </w:rPr>
        <w:t xml:space="preserve">This evidence shall be made public on the Gold Standard </w:t>
      </w:r>
      <w:r>
        <w:rPr>
          <w:noProof/>
        </w:rPr>
        <w:t xml:space="preserve">Impact </w:t>
      </w:r>
      <w:r w:rsidRPr="00C05516">
        <w:rPr>
          <w:noProof/>
        </w:rPr>
        <w:t>Registry as part of the project’s Certification Documents, subject to confidentiality restrictions</w:t>
      </w:r>
      <w:r w:rsidR="00D60D11">
        <w:rPr>
          <w:noProof/>
        </w:rPr>
        <w:t>. I</w:t>
      </w:r>
      <w:r w:rsidRPr="00C05516">
        <w:rPr>
          <w:noProof/>
        </w:rPr>
        <w:t xml:space="preserve">n cases where affected GSVERs have been retired for the purpose of complying with CORSIA, </w:t>
      </w:r>
      <w:r w:rsidR="00F84513">
        <w:rPr>
          <w:noProof/>
        </w:rPr>
        <w:t xml:space="preserve">this evidence </w:t>
      </w:r>
      <w:r w:rsidRPr="00C05516">
        <w:rPr>
          <w:noProof/>
        </w:rPr>
        <w:t>will be shared with ICAO.</w:t>
      </w:r>
    </w:p>
    <w:p w14:paraId="3D179827" w14:textId="69B30DEE" w:rsidR="00EB1AFF" w:rsidRDefault="00C418B6" w:rsidP="00EF1E7F">
      <w:pPr>
        <w:pStyle w:val="P"/>
        <w:spacing w:after="240"/>
        <w:ind w:left="1267"/>
      </w:pPr>
      <w:r w:rsidRPr="00C418B6">
        <w:t>Gold</w:t>
      </w:r>
      <w:r>
        <w:rPr>
          <w:noProof/>
        </w:rPr>
        <w:t xml:space="preserve"> Standard may introduce further options for the reconciliation of non-adjusted GSVERs in the future.</w:t>
      </w:r>
    </w:p>
    <w:p w14:paraId="7D1FA269" w14:textId="4BF7A857" w:rsidR="00F84513" w:rsidRPr="008A1E21" w:rsidRDefault="00F84513" w:rsidP="003B0B6F">
      <w:pPr>
        <w:rPr>
          <w:lang w:val="en-GB"/>
        </w:rPr>
      </w:pPr>
    </w:p>
    <w:p w14:paraId="58896047" w14:textId="2FC74454" w:rsidR="00716CE1" w:rsidRDefault="00716CE1" w:rsidP="003B0B6F"/>
    <w:p w14:paraId="4FA00692" w14:textId="77777777" w:rsidR="008444FA" w:rsidRDefault="008444FA" w:rsidP="003B0B6F"/>
    <w:p w14:paraId="259D4EDA" w14:textId="77777777" w:rsidR="008444FA" w:rsidRDefault="008444FA" w:rsidP="003B0B6F"/>
    <w:p w14:paraId="46EAD333" w14:textId="77777777" w:rsidR="008444FA" w:rsidRDefault="008444FA" w:rsidP="003B0B6F"/>
    <w:p w14:paraId="6453C9F1" w14:textId="77777777" w:rsidR="008444FA" w:rsidRDefault="008444FA" w:rsidP="003B0B6F"/>
    <w:p w14:paraId="0C8A6320" w14:textId="77777777" w:rsidR="008444FA" w:rsidRDefault="008444FA" w:rsidP="003B0B6F"/>
    <w:p w14:paraId="52B9501D" w14:textId="77777777" w:rsidR="008444FA" w:rsidRDefault="008444FA" w:rsidP="003B0B6F"/>
    <w:p w14:paraId="70F472F1" w14:textId="77777777" w:rsidR="008444FA" w:rsidRDefault="008444FA" w:rsidP="003B0B6F"/>
    <w:p w14:paraId="7A55E0A7" w14:textId="77777777" w:rsidR="008444FA" w:rsidRDefault="008444FA" w:rsidP="003B0B6F"/>
    <w:p w14:paraId="30534EE6" w14:textId="41FFA07D" w:rsidR="008444FA" w:rsidRDefault="008444FA" w:rsidP="003B0B6F"/>
    <w:p w14:paraId="2AB8256A" w14:textId="77777777" w:rsidR="008444FA" w:rsidRDefault="008444FA" w:rsidP="003B0B6F"/>
    <w:p w14:paraId="78455D3A" w14:textId="77777777" w:rsidR="008444FA" w:rsidRPr="003B0B6F" w:rsidRDefault="008444FA" w:rsidP="003B0B6F"/>
    <w:p w14:paraId="4ED2A5F6" w14:textId="544501DF" w:rsidR="00716CE1" w:rsidRPr="003B0B6F" w:rsidRDefault="00716CE1" w:rsidP="003B0B6F"/>
    <w:p w14:paraId="139F1377" w14:textId="4398C5B5" w:rsidR="00716CE1" w:rsidRPr="003B0B6F" w:rsidDel="00784C97" w:rsidRDefault="00716CE1" w:rsidP="003B0B6F">
      <w:pPr>
        <w:rPr>
          <w:del w:id="839" w:author="Hugh Salway" w:date="2025-02-24T20:41:00Z" w16du:dateUtc="2025-02-24T20:41:00Z"/>
        </w:rPr>
      </w:pPr>
    </w:p>
    <w:p w14:paraId="04D4D37D" w14:textId="2D1B99DC" w:rsidR="00716CE1" w:rsidRPr="003B0B6F" w:rsidDel="00784C97" w:rsidRDefault="00716CE1" w:rsidP="003B0B6F">
      <w:pPr>
        <w:rPr>
          <w:del w:id="840" w:author="Hugh Salway" w:date="2025-02-24T20:41:00Z" w16du:dateUtc="2025-02-24T20:41:00Z"/>
        </w:rPr>
      </w:pPr>
    </w:p>
    <w:p w14:paraId="5BCC6946" w14:textId="75A2E8F3" w:rsidR="00716CE1" w:rsidRPr="003B0B6F" w:rsidDel="00784C97" w:rsidRDefault="00716CE1" w:rsidP="003B0B6F">
      <w:pPr>
        <w:rPr>
          <w:del w:id="841" w:author="Hugh Salway" w:date="2025-02-24T20:41:00Z" w16du:dateUtc="2025-02-24T20:41:00Z"/>
        </w:rPr>
      </w:pPr>
    </w:p>
    <w:p w14:paraId="0C4CF4B0" w14:textId="3BBF5EFE" w:rsidR="00716CE1" w:rsidRPr="003B0B6F" w:rsidDel="00784C97" w:rsidRDefault="00716CE1" w:rsidP="003B0B6F">
      <w:pPr>
        <w:rPr>
          <w:del w:id="842" w:author="Hugh Salway" w:date="2025-02-24T20:41:00Z" w16du:dateUtc="2025-02-24T20:41:00Z"/>
        </w:rPr>
      </w:pPr>
    </w:p>
    <w:p w14:paraId="242D49BB" w14:textId="77777777" w:rsidR="00716CE1" w:rsidRPr="003B0B6F" w:rsidDel="00784C97" w:rsidRDefault="00716CE1" w:rsidP="003B0B6F">
      <w:pPr>
        <w:rPr>
          <w:del w:id="843" w:author="Hugh Salway" w:date="2025-02-24T20:41:00Z" w16du:dateUtc="2025-02-24T20:41:00Z"/>
        </w:rPr>
      </w:pPr>
    </w:p>
    <w:p w14:paraId="31B55988" w14:textId="2DC2E5DE" w:rsidR="00716CE1" w:rsidRPr="003B0B6F" w:rsidDel="00784C97" w:rsidRDefault="00716CE1" w:rsidP="003B0B6F">
      <w:pPr>
        <w:rPr>
          <w:del w:id="844" w:author="Hugh Salway" w:date="2025-02-24T20:41:00Z" w16du:dateUtc="2025-02-24T20:41:00Z"/>
        </w:rPr>
      </w:pPr>
    </w:p>
    <w:p w14:paraId="4E59E846" w14:textId="775E3CBC" w:rsidR="00716CE1" w:rsidRPr="003B0B6F" w:rsidRDefault="00716CE1" w:rsidP="003B0B6F"/>
    <w:p w14:paraId="7B2DA31F" w14:textId="1BA7CAEC" w:rsidR="00716CE1" w:rsidRPr="003B0B6F" w:rsidRDefault="00716CE1" w:rsidP="003B0B6F"/>
    <w:p w14:paraId="57FFEA2A" w14:textId="780CA639" w:rsidR="00716CE1" w:rsidRPr="003B0B6F" w:rsidRDefault="00AA1E1C" w:rsidP="003B0B6F">
      <w:ins w:id="845" w:author="Hugh Salway" w:date="2025-02-12T09:53:00Z" w16du:dateUtc="2025-02-12T09:53:00Z">
        <w:r>
          <w:rPr>
            <w:noProof/>
            <w:szCs w:val="22"/>
            <w14:cntxtAlts w14:val="0"/>
          </w:rPr>
          <mc:AlternateContent>
            <mc:Choice Requires="wpg">
              <w:drawing>
                <wp:anchor distT="0" distB="0" distL="114300" distR="114300" simplePos="0" relativeHeight="251660288" behindDoc="0" locked="0" layoutInCell="1" allowOverlap="1" wp14:anchorId="6CC5B436" wp14:editId="18C14C46">
                  <wp:simplePos x="0" y="0"/>
                  <wp:positionH relativeFrom="column">
                    <wp:posOffset>3810</wp:posOffset>
                  </wp:positionH>
                  <wp:positionV relativeFrom="paragraph">
                    <wp:posOffset>12065</wp:posOffset>
                  </wp:positionV>
                  <wp:extent cx="5850217" cy="8459718"/>
                  <wp:effectExtent l="0" t="12700" r="17780" b="11430"/>
                  <wp:wrapNone/>
                  <wp:docPr id="644448461" name="Group 3"/>
                  <wp:cNvGraphicFramePr/>
                  <a:graphic xmlns:a="http://schemas.openxmlformats.org/drawingml/2006/main">
                    <a:graphicData uri="http://schemas.microsoft.com/office/word/2010/wordprocessingGroup">
                      <wpg:wgp>
                        <wpg:cNvGrpSpPr/>
                        <wpg:grpSpPr>
                          <a:xfrm>
                            <a:off x="0" y="0"/>
                            <a:ext cx="5850217" cy="8459718"/>
                            <a:chOff x="-571124" y="0"/>
                            <a:chExt cx="5850217" cy="8459718"/>
                          </a:xfrm>
                        </wpg:grpSpPr>
                        <wps:wsp>
                          <wps:cNvPr id="618206309" name="Text Box 6"/>
                          <wps:cNvSpPr txBox="1"/>
                          <wps:spPr>
                            <a:xfrm>
                              <a:off x="2422217" y="5938738"/>
                              <a:ext cx="928628" cy="389299"/>
                            </a:xfrm>
                            <a:prstGeom prst="rect">
                              <a:avLst/>
                            </a:prstGeom>
                            <a:solidFill>
                              <a:schemeClr val="lt1"/>
                            </a:solidFill>
                            <a:ln w="6350">
                              <a:noFill/>
                            </a:ln>
                          </wps:spPr>
                          <wps:txbx>
                            <w:txbxContent>
                              <w:p w14:paraId="79287FC8" w14:textId="77777777" w:rsidR="00AA1E1C" w:rsidRPr="00C868F7" w:rsidRDefault="00AA1E1C" w:rsidP="00AA1E1C">
                                <w:pPr>
                                  <w:rPr>
                                    <w:i/>
                                    <w:iCs/>
                                    <w:sz w:val="16"/>
                                    <w:szCs w:val="16"/>
                                  </w:rPr>
                                </w:pPr>
                                <w:r w:rsidRPr="00716CE1">
                                  <w:rPr>
                                    <w:i/>
                                    <w:iCs/>
                                    <w:sz w:val="14"/>
                                    <w:szCs w:val="14"/>
                                  </w:rPr>
                                  <w:t>No</w:t>
                                </w:r>
                                <w:r w:rsidRPr="00C868F7">
                                  <w:rPr>
                                    <w:i/>
                                    <w:iCs/>
                                    <w:sz w:val="16"/>
                                    <w:szCs w:val="16"/>
                                  </w:rPr>
                                  <w:t xml:space="preserve"> assurance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4434098" name="Text Box 6"/>
                          <wps:cNvSpPr txBox="1"/>
                          <wps:spPr>
                            <a:xfrm rot="16200000">
                              <a:off x="-1165591" y="6217711"/>
                              <a:ext cx="1604859" cy="415925"/>
                            </a:xfrm>
                            <a:prstGeom prst="rect">
                              <a:avLst/>
                            </a:prstGeom>
                            <a:solidFill>
                              <a:schemeClr val="lt1"/>
                            </a:solidFill>
                            <a:ln w="6350">
                              <a:noFill/>
                            </a:ln>
                          </wps:spPr>
                          <wps:txbx>
                            <w:txbxContent>
                              <w:p w14:paraId="234AEB89" w14:textId="77777777" w:rsidR="00AA1E1C" w:rsidRPr="00716CE1" w:rsidRDefault="00AA1E1C" w:rsidP="00AA1E1C">
                                <w:pPr>
                                  <w:jc w:val="center"/>
                                  <w:rPr>
                                    <w:i/>
                                    <w:iCs/>
                                    <w:sz w:val="14"/>
                                    <w:szCs w:val="14"/>
                                  </w:rPr>
                                </w:pPr>
                                <w:r w:rsidRPr="00716CE1">
                                  <w:rPr>
                                    <w:i/>
                                    <w:iCs/>
                                    <w:sz w:val="14"/>
                                    <w:szCs w:val="14"/>
                                  </w:rPr>
                                  <w:t>Communication with ICAO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099273" name="Text Box 6"/>
                          <wps:cNvSpPr txBox="1"/>
                          <wps:spPr>
                            <a:xfrm>
                              <a:off x="3284365" y="6058916"/>
                              <a:ext cx="989965" cy="415925"/>
                            </a:xfrm>
                            <a:prstGeom prst="rect">
                              <a:avLst/>
                            </a:prstGeom>
                            <a:solidFill>
                              <a:schemeClr val="lt1"/>
                            </a:solidFill>
                            <a:ln w="6350">
                              <a:noFill/>
                            </a:ln>
                          </wps:spPr>
                          <wps:txbx>
                            <w:txbxContent>
                              <w:p w14:paraId="40084B60" w14:textId="77777777" w:rsidR="00AA1E1C" w:rsidRPr="00716CE1" w:rsidRDefault="00AA1E1C" w:rsidP="00AA1E1C">
                                <w:pPr>
                                  <w:jc w:val="center"/>
                                  <w:rPr>
                                    <w:i/>
                                    <w:iCs/>
                                    <w:sz w:val="14"/>
                                    <w:szCs w:val="14"/>
                                  </w:rPr>
                                </w:pPr>
                                <w:r w:rsidRPr="00716CE1">
                                  <w:rPr>
                                    <w:i/>
                                    <w:iCs/>
                                    <w:sz w:val="14"/>
                                    <w:szCs w:val="14"/>
                                  </w:rPr>
                                  <w:t>No corresponding adjustment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2813473" name="Text Box 6"/>
                          <wps:cNvSpPr txBox="1"/>
                          <wps:spPr>
                            <a:xfrm>
                              <a:off x="3064909" y="5249019"/>
                              <a:ext cx="850900" cy="198755"/>
                            </a:xfrm>
                            <a:prstGeom prst="rect">
                              <a:avLst/>
                            </a:prstGeom>
                            <a:solidFill>
                              <a:schemeClr val="lt1"/>
                            </a:solidFill>
                            <a:ln w="6350">
                              <a:noFill/>
                            </a:ln>
                          </wps:spPr>
                          <wps:txbx>
                            <w:txbxContent>
                              <w:p w14:paraId="5BEAB53A" w14:textId="77777777" w:rsidR="00AA1E1C" w:rsidRPr="00716CE1" w:rsidRDefault="00AA1E1C" w:rsidP="00AA1E1C">
                                <w:pPr>
                                  <w:rPr>
                                    <w:i/>
                                    <w:iCs/>
                                    <w:sz w:val="14"/>
                                    <w:szCs w:val="14"/>
                                  </w:rPr>
                                </w:pPr>
                                <w:r w:rsidRPr="00716CE1">
                                  <w:rPr>
                                    <w:i/>
                                    <w:iCs/>
                                    <w:sz w:val="14"/>
                                    <w:szCs w:val="14"/>
                                  </w:rPr>
                                  <w:t>Assurance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99396864" name="Group 2"/>
                          <wpg:cNvGrpSpPr/>
                          <wpg:grpSpPr>
                            <a:xfrm>
                              <a:off x="-298622" y="0"/>
                              <a:ext cx="5577715" cy="8459718"/>
                              <a:chOff x="-298622" y="0"/>
                              <a:chExt cx="5577715" cy="8459718"/>
                            </a:xfrm>
                          </wpg:grpSpPr>
                          <wps:wsp>
                            <wps:cNvPr id="924633442" name="Rounded Rectangle 1"/>
                            <wps:cNvSpPr/>
                            <wps:spPr>
                              <a:xfrm>
                                <a:off x="1921013" y="0"/>
                                <a:ext cx="2475695" cy="606582"/>
                              </a:xfrm>
                              <a:prstGeom prst="round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31193B0" w14:textId="77777777" w:rsidR="00AA1E1C" w:rsidRPr="00716CE1" w:rsidRDefault="00AA1E1C" w:rsidP="00AA1E1C">
                                  <w:pPr>
                                    <w:spacing w:line="240" w:lineRule="auto"/>
                                    <w:jc w:val="center"/>
                                    <w:rPr>
                                      <w:color w:val="515151" w:themeColor="text1"/>
                                      <w:sz w:val="16"/>
                                      <w:szCs w:val="16"/>
                                    </w:rPr>
                                  </w:pPr>
                                  <w:r>
                                    <w:rPr>
                                      <w:color w:val="515151" w:themeColor="text1"/>
                                      <w:sz w:val="16"/>
                                      <w:szCs w:val="16"/>
                                    </w:rPr>
                                    <w:t>GS</w:t>
                                  </w:r>
                                  <w:r w:rsidRPr="00716CE1">
                                    <w:rPr>
                                      <w:color w:val="515151" w:themeColor="text1"/>
                                      <w:sz w:val="16"/>
                                      <w:szCs w:val="16"/>
                                    </w:rPr>
                                    <w:t xml:space="preserve">VERs authorised for use towards </w:t>
                                  </w:r>
                                  <w:r>
                                    <w:rPr>
                                      <w:color w:val="515151" w:themeColor="text1"/>
                                      <w:sz w:val="16"/>
                                      <w:szCs w:val="16"/>
                                    </w:rPr>
                                    <w:t>international mitigation purposes</w:t>
                                  </w:r>
                                  <w:r w:rsidRPr="00716CE1">
                                    <w:rPr>
                                      <w:color w:val="515151" w:themeColor="text1"/>
                                      <w:sz w:val="16"/>
                                      <w:szCs w:val="16"/>
                                    </w:rPr>
                                    <w:t xml:space="preserve"> and LoA complies with GS requirements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67673" name="Rounded Rectangle 1"/>
                            <wps:cNvSpPr/>
                            <wps:spPr>
                              <a:xfrm>
                                <a:off x="906449" y="925554"/>
                                <a:ext cx="1955165" cy="787400"/>
                              </a:xfrm>
                              <a:prstGeom prst="round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8313B1C" w14:textId="77777777" w:rsidR="00AA1E1C" w:rsidRPr="00716CE1" w:rsidRDefault="00AA1E1C" w:rsidP="00AA1E1C">
                                  <w:pPr>
                                    <w:spacing w:line="240" w:lineRule="auto"/>
                                    <w:jc w:val="center"/>
                                    <w:rPr>
                                      <w:color w:val="515151" w:themeColor="text1"/>
                                      <w:sz w:val="16"/>
                                      <w:szCs w:val="16"/>
                                    </w:rPr>
                                  </w:pPr>
                                  <w:r w:rsidRPr="00716CE1">
                                    <w:rPr>
                                      <w:b/>
                                      <w:bCs/>
                                      <w:color w:val="515151" w:themeColor="text1"/>
                                      <w:sz w:val="16"/>
                                      <w:szCs w:val="16"/>
                                    </w:rPr>
                                    <w:t>Option 1</w:t>
                                  </w:r>
                                  <w:r w:rsidRPr="00716CE1">
                                    <w:rPr>
                                      <w:color w:val="515151" w:themeColor="text1"/>
                                      <w:sz w:val="16"/>
                                      <w:szCs w:val="16"/>
                                    </w:rPr>
                                    <w:t>: Evidence provided of application of corresponding adjustment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39973" name="Rounded Rectangle 1"/>
                            <wps:cNvSpPr/>
                            <wps:spPr>
                              <a:xfrm>
                                <a:off x="3323645" y="925554"/>
                                <a:ext cx="1955448" cy="787651"/>
                              </a:xfrm>
                              <a:prstGeom prst="round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3EA323" w14:textId="77777777" w:rsidR="00AA1E1C" w:rsidRPr="00716CE1" w:rsidRDefault="00AA1E1C" w:rsidP="00AA1E1C">
                                  <w:pPr>
                                    <w:spacing w:line="240" w:lineRule="auto"/>
                                    <w:jc w:val="center"/>
                                    <w:rPr>
                                      <w:color w:val="515151" w:themeColor="text1"/>
                                      <w:sz w:val="16"/>
                                      <w:szCs w:val="16"/>
                                    </w:rPr>
                                  </w:pPr>
                                  <w:r w:rsidRPr="00716CE1">
                                    <w:rPr>
                                      <w:b/>
                                      <w:bCs/>
                                      <w:color w:val="515151" w:themeColor="text1"/>
                                      <w:sz w:val="16"/>
                                      <w:szCs w:val="16"/>
                                    </w:rPr>
                                    <w:t>Option 2</w:t>
                                  </w:r>
                                  <w:r w:rsidRPr="00716CE1">
                                    <w:rPr>
                                      <w:color w:val="515151" w:themeColor="text1"/>
                                      <w:sz w:val="16"/>
                                      <w:szCs w:val="16"/>
                                    </w:rPr>
                                    <w:t>: Guarantee to replace double-claimed units in event of non-application of corresponding adjustment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7867240" name="Rounded Rectangle 1"/>
                            <wps:cNvSpPr/>
                            <wps:spPr>
                              <a:xfrm>
                                <a:off x="906449" y="1919467"/>
                                <a:ext cx="1955165" cy="851025"/>
                              </a:xfrm>
                              <a:prstGeom prst="roundRect">
                                <a:avLst/>
                              </a:prstGeom>
                              <a:solidFill>
                                <a:srgbClr val="00B05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95E314" w14:textId="77777777" w:rsidR="00AA1E1C" w:rsidRPr="00716CE1" w:rsidRDefault="00AA1E1C" w:rsidP="00AA1E1C">
                                  <w:pPr>
                                    <w:spacing w:line="240" w:lineRule="auto"/>
                                    <w:jc w:val="center"/>
                                    <w:rPr>
                                      <w:color w:val="515151" w:themeColor="text1"/>
                                      <w:sz w:val="16"/>
                                      <w:szCs w:val="16"/>
                                    </w:rPr>
                                  </w:pPr>
                                  <w:r>
                                    <w:rPr>
                                      <w:b/>
                                      <w:bCs/>
                                      <w:color w:val="515151" w:themeColor="text1"/>
                                      <w:sz w:val="16"/>
                                      <w:szCs w:val="16"/>
                                    </w:rPr>
                                    <w:t>GS</w:t>
                                  </w:r>
                                  <w:r w:rsidRPr="00716CE1">
                                    <w:rPr>
                                      <w:b/>
                                      <w:bCs/>
                                      <w:color w:val="515151" w:themeColor="text1"/>
                                      <w:sz w:val="16"/>
                                      <w:szCs w:val="16"/>
                                    </w:rPr>
                                    <w:t xml:space="preserve">VERs labelled as </w:t>
                                  </w:r>
                                  <w:r>
                                    <w:rPr>
                                      <w:b/>
                                      <w:bCs/>
                                      <w:color w:val="515151" w:themeColor="text1"/>
                                      <w:sz w:val="16"/>
                                      <w:szCs w:val="16"/>
                                    </w:rPr>
                                    <w:t xml:space="preserve">eligible for relevant </w:t>
                                  </w:r>
                                  <w:r w:rsidRPr="00716CE1">
                                    <w:rPr>
                                      <w:b/>
                                      <w:bCs/>
                                      <w:color w:val="515151" w:themeColor="text1"/>
                                      <w:sz w:val="16"/>
                                      <w:szCs w:val="16"/>
                                    </w:rPr>
                                    <w:t xml:space="preserve">CORSIA </w:t>
                                  </w:r>
                                  <w:r>
                                    <w:rPr>
                                      <w:b/>
                                      <w:bCs/>
                                      <w:color w:val="515151" w:themeColor="text1"/>
                                      <w:sz w:val="16"/>
                                      <w:szCs w:val="16"/>
                                    </w:rPr>
                                    <w:t xml:space="preserve">phase(s) </w:t>
                                  </w:r>
                                  <w:r w:rsidRPr="00716CE1">
                                    <w:rPr>
                                      <w:b/>
                                      <w:bCs/>
                                      <w:color w:val="515151" w:themeColor="text1"/>
                                      <w:sz w:val="16"/>
                                      <w:szCs w:val="16"/>
                                    </w:rPr>
                                    <w:t>and corresponding adjustment marked as ‘applied’ in Impact Registry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7771665" name="Rounded Rectangle 1"/>
                            <wps:cNvSpPr/>
                            <wps:spPr>
                              <a:xfrm>
                                <a:off x="3299791" y="1919467"/>
                                <a:ext cx="1955165" cy="850900"/>
                              </a:xfrm>
                              <a:prstGeom prst="roundRect">
                                <a:avLst/>
                              </a:prstGeom>
                              <a:solidFill>
                                <a:srgbClr val="FFC000"/>
                              </a:solidFill>
                              <a:ln>
                                <a:noFill/>
                              </a:ln>
                            </wps:spPr>
                            <wps:style>
                              <a:lnRef idx="0">
                                <a:scrgbClr r="0" g="0" b="0"/>
                              </a:lnRef>
                              <a:fillRef idx="0">
                                <a:scrgbClr r="0" g="0" b="0"/>
                              </a:fillRef>
                              <a:effectRef idx="0">
                                <a:scrgbClr r="0" g="0" b="0"/>
                              </a:effectRef>
                              <a:fontRef idx="minor">
                                <a:schemeClr val="lt1"/>
                              </a:fontRef>
                            </wps:style>
                            <wps:txbx>
                              <w:txbxContent>
                                <w:p w14:paraId="41A5D7A4" w14:textId="77777777" w:rsidR="00AA1E1C" w:rsidRPr="00716CE1" w:rsidRDefault="00AA1E1C" w:rsidP="00AA1E1C">
                                  <w:pPr>
                                    <w:spacing w:line="240" w:lineRule="auto"/>
                                    <w:jc w:val="center"/>
                                    <w:rPr>
                                      <w:color w:val="515151" w:themeColor="text1"/>
                                      <w:sz w:val="16"/>
                                      <w:szCs w:val="16"/>
                                    </w:rPr>
                                  </w:pPr>
                                  <w:r>
                                    <w:rPr>
                                      <w:b/>
                                      <w:bCs/>
                                      <w:color w:val="515151" w:themeColor="text1"/>
                                      <w:sz w:val="16"/>
                                      <w:szCs w:val="16"/>
                                    </w:rPr>
                                    <w:t>GS</w:t>
                                  </w:r>
                                  <w:r w:rsidRPr="00716CE1">
                                    <w:rPr>
                                      <w:b/>
                                      <w:bCs/>
                                      <w:color w:val="515151" w:themeColor="text1"/>
                                      <w:sz w:val="16"/>
                                      <w:szCs w:val="16"/>
                                    </w:rPr>
                                    <w:t xml:space="preserve">VERs labelled as </w:t>
                                  </w:r>
                                  <w:r>
                                    <w:rPr>
                                      <w:b/>
                                      <w:bCs/>
                                      <w:color w:val="515151" w:themeColor="text1"/>
                                      <w:sz w:val="16"/>
                                      <w:szCs w:val="16"/>
                                    </w:rPr>
                                    <w:t xml:space="preserve">eligible for relevant </w:t>
                                  </w:r>
                                  <w:r w:rsidRPr="00716CE1">
                                    <w:rPr>
                                      <w:b/>
                                      <w:bCs/>
                                      <w:color w:val="515151" w:themeColor="text1"/>
                                      <w:sz w:val="16"/>
                                      <w:szCs w:val="16"/>
                                    </w:rPr>
                                    <w:t xml:space="preserve">CORSIA </w:t>
                                  </w:r>
                                  <w:r>
                                    <w:rPr>
                                      <w:b/>
                                      <w:bCs/>
                                      <w:color w:val="515151" w:themeColor="text1"/>
                                      <w:sz w:val="16"/>
                                      <w:szCs w:val="16"/>
                                    </w:rPr>
                                    <w:t>phase(s)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7594542" name="Rounded Rectangle 1"/>
                            <wps:cNvSpPr/>
                            <wps:spPr>
                              <a:xfrm>
                                <a:off x="1534602" y="3096260"/>
                                <a:ext cx="1656785" cy="787400"/>
                              </a:xfrm>
                              <a:prstGeom prst="round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98FE36" w14:textId="77777777" w:rsidR="00AA1E1C" w:rsidRPr="00716CE1" w:rsidRDefault="00AA1E1C" w:rsidP="00AA1E1C">
                                  <w:pPr>
                                    <w:spacing w:line="240" w:lineRule="auto"/>
                                    <w:jc w:val="center"/>
                                    <w:rPr>
                                      <w:color w:val="515151" w:themeColor="text1"/>
                                      <w:sz w:val="16"/>
                                      <w:szCs w:val="16"/>
                                    </w:rPr>
                                  </w:pPr>
                                  <w:r>
                                    <w:rPr>
                                      <w:color w:val="515151" w:themeColor="text1"/>
                                      <w:sz w:val="16"/>
                                      <w:szCs w:val="16"/>
                                    </w:rPr>
                                    <w:t>Gold Standard cannot verify application of</w:t>
                                  </w:r>
                                  <w:r w:rsidRPr="00716CE1">
                                    <w:rPr>
                                      <w:color w:val="515151" w:themeColor="text1"/>
                                      <w:sz w:val="16"/>
                                      <w:szCs w:val="16"/>
                                    </w:rPr>
                                    <w:t xml:space="preserve"> corresponding adjustment for authorised </w:t>
                                  </w:r>
                                  <w:r>
                                    <w:rPr>
                                      <w:color w:val="515151" w:themeColor="text1"/>
                                      <w:sz w:val="16"/>
                                      <w:szCs w:val="16"/>
                                    </w:rPr>
                                    <w:t>GS</w:t>
                                  </w:r>
                                  <w:r w:rsidRPr="00716CE1">
                                    <w:rPr>
                                      <w:color w:val="515151" w:themeColor="text1"/>
                                      <w:sz w:val="16"/>
                                      <w:szCs w:val="16"/>
                                    </w:rPr>
                                    <w:t>VERs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1483259" name="Rounded Rectangle 1"/>
                            <wps:cNvSpPr/>
                            <wps:spPr>
                              <a:xfrm>
                                <a:off x="3450866" y="4121978"/>
                                <a:ext cx="1656696" cy="851025"/>
                              </a:xfrm>
                              <a:prstGeom prst="roundRect">
                                <a:avLst/>
                              </a:prstGeom>
                              <a:solidFill>
                                <a:srgbClr val="00B05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110AA4" w14:textId="77777777" w:rsidR="00AA1E1C" w:rsidRPr="00F84513" w:rsidRDefault="00AA1E1C" w:rsidP="00AA1E1C">
                                  <w:pPr>
                                    <w:spacing w:line="240" w:lineRule="auto"/>
                                    <w:jc w:val="center"/>
                                    <w:rPr>
                                      <w:color w:val="515151" w:themeColor="text1"/>
                                      <w:sz w:val="16"/>
                                      <w:szCs w:val="16"/>
                                    </w:rPr>
                                  </w:pPr>
                                  <w:r w:rsidRPr="00F84513">
                                    <w:rPr>
                                      <w:b/>
                                      <w:bCs/>
                                      <w:color w:val="515151" w:themeColor="text1"/>
                                      <w:sz w:val="16"/>
                                      <w:szCs w:val="16"/>
                                    </w:rPr>
                                    <w:t>Corresponding adjustment marked as ‘applied’ in Impact Registry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9397942" name="Rounded Rectangle 1"/>
                            <wps:cNvSpPr/>
                            <wps:spPr>
                              <a:xfrm>
                                <a:off x="3427012" y="3096260"/>
                                <a:ext cx="1656785" cy="787400"/>
                              </a:xfrm>
                              <a:prstGeom prst="round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C79D367" w14:textId="77777777" w:rsidR="00AA1E1C" w:rsidRPr="00716CE1" w:rsidRDefault="00AA1E1C" w:rsidP="00AA1E1C">
                                  <w:pPr>
                                    <w:spacing w:line="240" w:lineRule="auto"/>
                                    <w:jc w:val="center"/>
                                    <w:rPr>
                                      <w:color w:val="515151" w:themeColor="text1"/>
                                      <w:sz w:val="16"/>
                                      <w:szCs w:val="16"/>
                                    </w:rPr>
                                  </w:pPr>
                                  <w:r>
                                    <w:rPr>
                                      <w:color w:val="515151" w:themeColor="text1"/>
                                      <w:sz w:val="16"/>
                                      <w:szCs w:val="16"/>
                                    </w:rPr>
                                    <w:t>Gold Standard verifies</w:t>
                                  </w:r>
                                  <w:r w:rsidRPr="00716CE1">
                                    <w:rPr>
                                      <w:color w:val="515151" w:themeColor="text1"/>
                                      <w:sz w:val="16"/>
                                      <w:szCs w:val="16"/>
                                    </w:rPr>
                                    <w:t xml:space="preserve"> application of corresponding adjustment</w:t>
                                  </w:r>
                                  <w:r>
                                    <w:rPr>
                                      <w:color w:val="515151" w:themeColor="text1"/>
                                      <w:sz w:val="16"/>
                                      <w:szCs w:val="16"/>
                                    </w:rPr>
                                    <w:t xml:space="preserve"> for authorised GSVERs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3689912" name="Rounded Rectangle 1"/>
                            <wps:cNvSpPr/>
                            <wps:spPr>
                              <a:xfrm>
                                <a:off x="31743" y="4098004"/>
                                <a:ext cx="1367074" cy="803058"/>
                              </a:xfrm>
                              <a:prstGeom prst="roundRect">
                                <a:avLst/>
                              </a:prstGeom>
                              <a:solidFill>
                                <a:schemeClr val="accent3">
                                  <a:lumMod val="20000"/>
                                  <a:lumOff val="80000"/>
                                </a:schemeClr>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14A7E05"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 xml:space="preserve">Scenario 1: Affected </w:t>
                                  </w:r>
                                  <w:r>
                                    <w:rPr>
                                      <w:color w:val="515151" w:themeColor="text1"/>
                                      <w:sz w:val="16"/>
                                      <w:szCs w:val="16"/>
                                    </w:rPr>
                                    <w:t>GS</w:t>
                                  </w:r>
                                  <w:r w:rsidRPr="00716CE1">
                                    <w:rPr>
                                      <w:color w:val="515151" w:themeColor="text1"/>
                                      <w:sz w:val="16"/>
                                      <w:szCs w:val="16"/>
                                    </w:rPr>
                                    <w:t>VERs not yet retired for compliance with CORSIA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3383244" name="Rounded Rectangle 1"/>
                            <wps:cNvSpPr/>
                            <wps:spPr>
                              <a:xfrm>
                                <a:off x="0" y="5131794"/>
                                <a:ext cx="1366520" cy="787400"/>
                              </a:xfrm>
                              <a:prstGeom prst="round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4CF8DB"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 xml:space="preserve">CORSIA-eligible label </w:t>
                                  </w:r>
                                  <w:r>
                                    <w:rPr>
                                      <w:color w:val="515151" w:themeColor="text1"/>
                                      <w:sz w:val="16"/>
                                      <w:szCs w:val="16"/>
                                    </w:rPr>
                                    <w:t>remains on</w:t>
                                  </w:r>
                                  <w:r w:rsidRPr="00716CE1">
                                    <w:rPr>
                                      <w:color w:val="515151" w:themeColor="text1"/>
                                      <w:sz w:val="16"/>
                                      <w:szCs w:val="16"/>
                                    </w:rPr>
                                    <w:t xml:space="preserve"> </w:t>
                                  </w:r>
                                  <w:r>
                                    <w:rPr>
                                      <w:color w:val="515151" w:themeColor="text1"/>
                                      <w:sz w:val="16"/>
                                      <w:szCs w:val="16"/>
                                    </w:rPr>
                                    <w:t>GS</w:t>
                                  </w:r>
                                  <w:r w:rsidRPr="00716CE1">
                                    <w:rPr>
                                      <w:color w:val="515151" w:themeColor="text1"/>
                                      <w:sz w:val="16"/>
                                      <w:szCs w:val="16"/>
                                    </w:rPr>
                                    <w:t>VERs in Impact Registry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236235" name="Rounded Rectangle 1"/>
                            <wps:cNvSpPr/>
                            <wps:spPr>
                              <a:xfrm>
                                <a:off x="1772902" y="4090053"/>
                                <a:ext cx="1367074" cy="820534"/>
                              </a:xfrm>
                              <a:prstGeom prst="roundRect">
                                <a:avLst/>
                              </a:prstGeom>
                              <a:solidFill>
                                <a:schemeClr val="accent3">
                                  <a:lumMod val="20000"/>
                                  <a:lumOff val="80000"/>
                                </a:schemeClr>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B1B4597"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 xml:space="preserve">Scenario 2: Affected </w:t>
                                  </w:r>
                                  <w:r>
                                    <w:rPr>
                                      <w:color w:val="515151" w:themeColor="text1"/>
                                      <w:sz w:val="16"/>
                                      <w:szCs w:val="16"/>
                                    </w:rPr>
                                    <w:t>GS</w:t>
                                  </w:r>
                                  <w:r w:rsidRPr="00716CE1">
                                    <w:rPr>
                                      <w:color w:val="515151" w:themeColor="text1"/>
                                      <w:sz w:val="16"/>
                                      <w:szCs w:val="16"/>
                                    </w:rPr>
                                    <w:t>VERs retired for compliance with CORSIA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2641866" name="Rounded Rectangle 1"/>
                            <wps:cNvSpPr/>
                            <wps:spPr>
                              <a:xfrm>
                                <a:off x="1730182" y="5144494"/>
                                <a:ext cx="1411788" cy="787400"/>
                              </a:xfrm>
                              <a:prstGeom prst="round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B201B49"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Engagement with host country for assurance on CA application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995000" name="Rounded Rectangle 1"/>
                            <wps:cNvSpPr/>
                            <wps:spPr>
                              <a:xfrm>
                                <a:off x="3654397" y="5152445"/>
                                <a:ext cx="1366520" cy="787400"/>
                              </a:xfrm>
                              <a:prstGeom prst="round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CAC0357"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Evidence of application of corresponding adjustment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6234476" name="Rounded Rectangle 1"/>
                            <wps:cNvSpPr/>
                            <wps:spPr>
                              <a:xfrm>
                                <a:off x="1757238" y="6181366"/>
                                <a:ext cx="1366520" cy="995881"/>
                              </a:xfrm>
                              <a:prstGeom prst="round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7D3B9F"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Project developer replaces double-claimed units in accordance with guarantee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020547" name="Straight Arrow Connector 4"/>
                            <wps:cNvCnPr/>
                            <wps:spPr>
                              <a:xfrm flipH="1">
                                <a:off x="1909859" y="612250"/>
                                <a:ext cx="633742" cy="317117"/>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430058273" name="Straight Arrow Connector 4"/>
                            <wps:cNvCnPr/>
                            <wps:spPr>
                              <a:xfrm>
                                <a:off x="3702105" y="612250"/>
                                <a:ext cx="584829" cy="313225"/>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711652666" name="Down Arrow 5"/>
                            <wps:cNvSpPr/>
                            <wps:spPr>
                              <a:xfrm>
                                <a:off x="1865354" y="1712733"/>
                                <a:ext cx="45719" cy="199427"/>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731852" name="Down Arrow 5"/>
                            <wps:cNvSpPr/>
                            <wps:spPr>
                              <a:xfrm>
                                <a:off x="4234843" y="1712733"/>
                                <a:ext cx="45719" cy="199427"/>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1276637" name="Down Arrow 5"/>
                            <wps:cNvSpPr/>
                            <wps:spPr>
                              <a:xfrm>
                                <a:off x="4203037" y="2786159"/>
                                <a:ext cx="45719" cy="271604"/>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8054718" name="Straight Arrow Connector 4"/>
                            <wps:cNvCnPr/>
                            <wps:spPr>
                              <a:xfrm flipH="1">
                                <a:off x="2641379" y="2775005"/>
                                <a:ext cx="713451" cy="27655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848284756" name="Straight Arrow Connector 4"/>
                            <wps:cNvCnPr/>
                            <wps:spPr>
                              <a:xfrm flipH="1">
                                <a:off x="677407" y="3880236"/>
                                <a:ext cx="1233032" cy="203068"/>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897929846" name="Down Arrow 5"/>
                            <wps:cNvSpPr/>
                            <wps:spPr>
                              <a:xfrm>
                                <a:off x="4282550" y="3891390"/>
                                <a:ext cx="45719" cy="206211"/>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5794627" name="Down Arrow 5"/>
                            <wps:cNvSpPr/>
                            <wps:spPr>
                              <a:xfrm>
                                <a:off x="672658" y="4910731"/>
                                <a:ext cx="45719" cy="206211"/>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0704119" name="Down Arrow 5"/>
                            <wps:cNvSpPr/>
                            <wps:spPr>
                              <a:xfrm>
                                <a:off x="2406043" y="4917109"/>
                                <a:ext cx="45719" cy="206211"/>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832455" name="Down Arrow 5"/>
                            <wps:cNvSpPr/>
                            <wps:spPr>
                              <a:xfrm>
                                <a:off x="2406043" y="5942827"/>
                                <a:ext cx="45719" cy="189884"/>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2547340" name="Down Arrow 5"/>
                            <wps:cNvSpPr/>
                            <wps:spPr>
                              <a:xfrm rot="16200000" flipH="1">
                                <a:off x="3329677" y="5368415"/>
                                <a:ext cx="45719" cy="418178"/>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5211475" name="Down Arrow 5"/>
                            <wps:cNvSpPr/>
                            <wps:spPr>
                              <a:xfrm rot="10800000">
                                <a:off x="4250745" y="4969565"/>
                                <a:ext cx="45719" cy="164245"/>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3835751" name="Down Arrow 5"/>
                            <wps:cNvSpPr/>
                            <wps:spPr>
                              <a:xfrm>
                                <a:off x="2398091" y="3883439"/>
                                <a:ext cx="45719" cy="206211"/>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3518356" name="Elbow Connector 7"/>
                            <wps:cNvCnPr/>
                            <wps:spPr>
                              <a:xfrm flipH="1">
                                <a:off x="3190019" y="5577067"/>
                                <a:ext cx="280670" cy="850265"/>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5297365" name="Rounded Rectangle 1"/>
                            <wps:cNvSpPr/>
                            <wps:spPr>
                              <a:xfrm>
                                <a:off x="1757238" y="7429721"/>
                                <a:ext cx="1366520" cy="850900"/>
                              </a:xfrm>
                              <a:prstGeom prst="roundRect">
                                <a:avLst/>
                              </a:prstGeom>
                              <a:solidFill>
                                <a:srgbClr val="00B05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6189AF" w14:textId="77777777" w:rsidR="00AA1E1C" w:rsidRPr="00716CE1" w:rsidRDefault="00AA1E1C" w:rsidP="00AA1E1C">
                                  <w:pPr>
                                    <w:spacing w:line="240" w:lineRule="auto"/>
                                    <w:jc w:val="center"/>
                                    <w:rPr>
                                      <w:color w:val="515151" w:themeColor="text1"/>
                                      <w:sz w:val="16"/>
                                      <w:szCs w:val="16"/>
                                    </w:rPr>
                                  </w:pPr>
                                  <w:r>
                                    <w:rPr>
                                      <w:b/>
                                      <w:bCs/>
                                      <w:color w:val="515151" w:themeColor="text1"/>
                                      <w:sz w:val="16"/>
                                      <w:szCs w:val="16"/>
                                    </w:rPr>
                                    <w:t>Evidence of reconciliation uploaded on Impact Registry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598742" name="Down Arrow 5"/>
                            <wps:cNvSpPr/>
                            <wps:spPr>
                              <a:xfrm>
                                <a:off x="2350383" y="7199133"/>
                                <a:ext cx="45719" cy="189884"/>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863283" name="Left Brace 1"/>
                            <wps:cNvSpPr/>
                            <wps:spPr>
                              <a:xfrm>
                                <a:off x="-298622" y="4331583"/>
                                <a:ext cx="271145" cy="412813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CC5B436" id="Group 3" o:spid="_x0000_s1026" style="position:absolute;margin-left:.3pt;margin-top:.95pt;width:460.65pt;height:666.1pt;z-index:251660288;mso-width-relative:margin;mso-height-relative:margin" coordorigin="-5711" coordsize="58502,84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">
                  <v:shapetype id="_x0000_t202" coordsize="21600,21600" o:spt="202" path="m,l,21600r21600,l21600,xe">
                    <v:stroke joinstyle="miter"/>
                    <v:path gradientshapeok="t" o:connecttype="rect"/>
                  </v:shapetype>
                  <v:shape id="Text Box 6" o:spid="_x0000_s1027" type="#_x0000_t202" style="position:absolute;left:24222;top:59387;width:9286;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" fillcolor="white [3201]" stroked="f" strokeweight=".5pt">
                    <v:textbox>
                      <w:txbxContent>
                        <w:p w14:paraId="79287FC8" w14:textId="77777777" w:rsidR="00AA1E1C" w:rsidRPr="00C868F7" w:rsidRDefault="00AA1E1C" w:rsidP="00AA1E1C">
                          <w:pPr>
                            <w:rPr>
                              <w:i/>
                              <w:iCs/>
                              <w:sz w:val="16"/>
                              <w:szCs w:val="16"/>
                            </w:rPr>
                          </w:pPr>
                          <w:r w:rsidRPr="00716CE1">
                            <w:rPr>
                              <w:i/>
                              <w:iCs/>
                              <w:sz w:val="14"/>
                              <w:szCs w:val="14"/>
                            </w:rPr>
                            <w:t>No</w:t>
                          </w:r>
                          <w:r w:rsidRPr="00C868F7">
                            <w:rPr>
                              <w:i/>
                              <w:iCs/>
                              <w:sz w:val="16"/>
                              <w:szCs w:val="16"/>
                            </w:rPr>
                            <w:t xml:space="preserve"> assurance</w:t>
                          </w:r>
                        </w:p>
                      </w:txbxContent>
                    </v:textbox>
                  </v:shape>
                  <v:shape id="Text Box 6" o:spid="_x0000_s1028" type="#_x0000_t202" style="position:absolute;left:-11656;top:62177;width:16049;height:41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" fillcolor="white [3201]" stroked="f" strokeweight=".5pt">
                    <v:textbox>
                      <w:txbxContent>
                        <w:p w14:paraId="234AEB89" w14:textId="77777777" w:rsidR="00AA1E1C" w:rsidRPr="00716CE1" w:rsidRDefault="00AA1E1C" w:rsidP="00AA1E1C">
                          <w:pPr>
                            <w:jc w:val="center"/>
                            <w:rPr>
                              <w:i/>
                              <w:iCs/>
                              <w:sz w:val="14"/>
                              <w:szCs w:val="14"/>
                            </w:rPr>
                          </w:pPr>
                          <w:r w:rsidRPr="00716CE1">
                            <w:rPr>
                              <w:i/>
                              <w:iCs/>
                              <w:sz w:val="14"/>
                              <w:szCs w:val="14"/>
                            </w:rPr>
                            <w:t>Communication with ICAO</w:t>
                          </w:r>
                        </w:p>
                      </w:txbxContent>
                    </v:textbox>
                  </v:shape>
                  <v:shape id="Text Box 6" o:spid="_x0000_s1029" type="#_x0000_t202" style="position:absolute;left:32843;top:60589;width:9900;height:4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" fillcolor="white [3201]" stroked="f" strokeweight=".5pt">
                    <v:textbox>
                      <w:txbxContent>
                        <w:p w14:paraId="40084B60" w14:textId="77777777" w:rsidR="00AA1E1C" w:rsidRPr="00716CE1" w:rsidRDefault="00AA1E1C" w:rsidP="00AA1E1C">
                          <w:pPr>
                            <w:jc w:val="center"/>
                            <w:rPr>
                              <w:i/>
                              <w:iCs/>
                              <w:sz w:val="14"/>
                              <w:szCs w:val="14"/>
                            </w:rPr>
                          </w:pPr>
                          <w:r w:rsidRPr="00716CE1">
                            <w:rPr>
                              <w:i/>
                              <w:iCs/>
                              <w:sz w:val="14"/>
                              <w:szCs w:val="14"/>
                            </w:rPr>
                            <w:t>No corresponding adjustment</w:t>
                          </w:r>
                        </w:p>
                      </w:txbxContent>
                    </v:textbox>
                  </v:shape>
                  <v:shape id="Text Box 6" o:spid="_x0000_s1030" type="#_x0000_t202" style="position:absolute;left:30649;top:52490;width:8509;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" fillcolor="white [3201]" stroked="f" strokeweight=".5pt">
                    <v:textbox>
                      <w:txbxContent>
                        <w:p w14:paraId="5BEAB53A" w14:textId="77777777" w:rsidR="00AA1E1C" w:rsidRPr="00716CE1" w:rsidRDefault="00AA1E1C" w:rsidP="00AA1E1C">
                          <w:pPr>
                            <w:rPr>
                              <w:i/>
                              <w:iCs/>
                              <w:sz w:val="14"/>
                              <w:szCs w:val="14"/>
                            </w:rPr>
                          </w:pPr>
                          <w:r w:rsidRPr="00716CE1">
                            <w:rPr>
                              <w:i/>
                              <w:iCs/>
                              <w:sz w:val="14"/>
                              <w:szCs w:val="14"/>
                            </w:rPr>
                            <w:t>Assurance</w:t>
                          </w:r>
                        </w:p>
                      </w:txbxContent>
                    </v:textbox>
                  </v:shape>
                  <v:group id="Group 2" o:spid="_x0000_s1031" style="position:absolute;left:-2986;width:55776;height:84597" coordorigin="-2986" coordsize="55777,84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">
                    <v:roundrect id="_x0000_s1032" style="position:absolute;left:19210;width:24757;height:60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" filled="f" strokecolor="#00b9bd [3204]" strokeweight="2pt">
                      <v:textbox>
                        <w:txbxContent>
                          <w:p w14:paraId="231193B0" w14:textId="77777777" w:rsidR="00AA1E1C" w:rsidRPr="00716CE1" w:rsidRDefault="00AA1E1C" w:rsidP="00AA1E1C">
                            <w:pPr>
                              <w:spacing w:line="240" w:lineRule="auto"/>
                              <w:jc w:val="center"/>
                              <w:rPr>
                                <w:color w:val="515151" w:themeColor="text1"/>
                                <w:sz w:val="16"/>
                                <w:szCs w:val="16"/>
                              </w:rPr>
                            </w:pPr>
                            <w:r>
                              <w:rPr>
                                <w:color w:val="515151" w:themeColor="text1"/>
                                <w:sz w:val="16"/>
                                <w:szCs w:val="16"/>
                              </w:rPr>
                              <w:t>GS</w:t>
                            </w:r>
                            <w:r w:rsidRPr="00716CE1">
                              <w:rPr>
                                <w:color w:val="515151" w:themeColor="text1"/>
                                <w:sz w:val="16"/>
                                <w:szCs w:val="16"/>
                              </w:rPr>
                              <w:t xml:space="preserve">VERs </w:t>
                            </w:r>
                            <w:proofErr w:type="spellStart"/>
                            <w:r w:rsidRPr="00716CE1">
                              <w:rPr>
                                <w:color w:val="515151" w:themeColor="text1"/>
                                <w:sz w:val="16"/>
                                <w:szCs w:val="16"/>
                              </w:rPr>
                              <w:t>authorised</w:t>
                            </w:r>
                            <w:proofErr w:type="spellEnd"/>
                            <w:r w:rsidRPr="00716CE1">
                              <w:rPr>
                                <w:color w:val="515151" w:themeColor="text1"/>
                                <w:sz w:val="16"/>
                                <w:szCs w:val="16"/>
                              </w:rPr>
                              <w:t xml:space="preserve"> for use towards </w:t>
                            </w:r>
                            <w:r>
                              <w:rPr>
                                <w:color w:val="515151" w:themeColor="text1"/>
                                <w:sz w:val="16"/>
                                <w:szCs w:val="16"/>
                              </w:rPr>
                              <w:t>international mitigation purposes</w:t>
                            </w:r>
                            <w:r w:rsidRPr="00716CE1">
                              <w:rPr>
                                <w:color w:val="515151" w:themeColor="text1"/>
                                <w:sz w:val="16"/>
                                <w:szCs w:val="16"/>
                              </w:rPr>
                              <w:t xml:space="preserve"> and </w:t>
                            </w:r>
                            <w:proofErr w:type="spellStart"/>
                            <w:r w:rsidRPr="00716CE1">
                              <w:rPr>
                                <w:color w:val="515151" w:themeColor="text1"/>
                                <w:sz w:val="16"/>
                                <w:szCs w:val="16"/>
                              </w:rPr>
                              <w:t>LoA</w:t>
                            </w:r>
                            <w:proofErr w:type="spellEnd"/>
                            <w:r w:rsidRPr="00716CE1">
                              <w:rPr>
                                <w:color w:val="515151" w:themeColor="text1"/>
                                <w:sz w:val="16"/>
                                <w:szCs w:val="16"/>
                              </w:rPr>
                              <w:t xml:space="preserve"> complies with GS requirements </w:t>
                            </w:r>
                          </w:p>
                        </w:txbxContent>
                      </v:textbox>
                    </v:roundrect>
                    <v:roundrect id="_x0000_s1033" style="position:absolute;left:9064;top:9255;width:19552;height:7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" filled="f" strokecolor="#00b9bd [3204]" strokeweight="2pt">
                      <v:textbox>
                        <w:txbxContent>
                          <w:p w14:paraId="78313B1C" w14:textId="77777777" w:rsidR="00AA1E1C" w:rsidRPr="00716CE1" w:rsidRDefault="00AA1E1C" w:rsidP="00AA1E1C">
                            <w:pPr>
                              <w:spacing w:line="240" w:lineRule="auto"/>
                              <w:jc w:val="center"/>
                              <w:rPr>
                                <w:color w:val="515151" w:themeColor="text1"/>
                                <w:sz w:val="16"/>
                                <w:szCs w:val="16"/>
                              </w:rPr>
                            </w:pPr>
                            <w:r w:rsidRPr="00716CE1">
                              <w:rPr>
                                <w:b/>
                                <w:bCs/>
                                <w:color w:val="515151" w:themeColor="text1"/>
                                <w:sz w:val="16"/>
                                <w:szCs w:val="16"/>
                              </w:rPr>
                              <w:t>Option 1</w:t>
                            </w:r>
                            <w:r w:rsidRPr="00716CE1">
                              <w:rPr>
                                <w:color w:val="515151" w:themeColor="text1"/>
                                <w:sz w:val="16"/>
                                <w:szCs w:val="16"/>
                              </w:rPr>
                              <w:t xml:space="preserve">: Evidence </w:t>
                            </w:r>
                            <w:proofErr w:type="spellStart"/>
                            <w:r w:rsidRPr="00716CE1">
                              <w:rPr>
                                <w:color w:val="515151" w:themeColor="text1"/>
                                <w:sz w:val="16"/>
                                <w:szCs w:val="16"/>
                              </w:rPr>
                              <w:t>provided</w:t>
                            </w:r>
                            <w:proofErr w:type="spellEnd"/>
                            <w:r w:rsidRPr="00716CE1">
                              <w:rPr>
                                <w:color w:val="515151" w:themeColor="text1"/>
                                <w:sz w:val="16"/>
                                <w:szCs w:val="16"/>
                              </w:rPr>
                              <w:t xml:space="preserve"> of application of corresponding adjustment</w:t>
                            </w:r>
                          </w:p>
                        </w:txbxContent>
                      </v:textbox>
                    </v:roundrect>
                    <v:roundrect id="_x0000_s1034" style="position:absolute;left:33236;top:9255;width:19554;height:7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" filled="f" strokecolor="#00b9bd [3204]" strokeweight="2pt">
                      <v:textbox>
                        <w:txbxContent>
                          <w:p w14:paraId="3B3EA323" w14:textId="77777777" w:rsidR="00AA1E1C" w:rsidRPr="00716CE1" w:rsidRDefault="00AA1E1C" w:rsidP="00AA1E1C">
                            <w:pPr>
                              <w:spacing w:line="240" w:lineRule="auto"/>
                              <w:jc w:val="center"/>
                              <w:rPr>
                                <w:color w:val="515151" w:themeColor="text1"/>
                                <w:sz w:val="16"/>
                                <w:szCs w:val="16"/>
                              </w:rPr>
                            </w:pPr>
                            <w:r w:rsidRPr="00716CE1">
                              <w:rPr>
                                <w:b/>
                                <w:bCs/>
                                <w:color w:val="515151" w:themeColor="text1"/>
                                <w:sz w:val="16"/>
                                <w:szCs w:val="16"/>
                              </w:rPr>
                              <w:t>Option 2</w:t>
                            </w:r>
                            <w:r w:rsidRPr="00716CE1">
                              <w:rPr>
                                <w:color w:val="515151" w:themeColor="text1"/>
                                <w:sz w:val="16"/>
                                <w:szCs w:val="16"/>
                              </w:rPr>
                              <w:t>: Guarantee to replace double-claimed units in event of non-application of corresponding adjustment</w:t>
                            </w:r>
                          </w:p>
                        </w:txbxContent>
                      </v:textbox>
                    </v:roundrect>
                    <v:roundrect id="_x0000_s1035" style="position:absolute;left:9064;top:19194;width:19552;height:85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" fillcolor="#00b050" stroked="f" strokeweight="2pt">
                      <v:textbox>
                        <w:txbxContent>
                          <w:p w14:paraId="0095E314" w14:textId="77777777" w:rsidR="00AA1E1C" w:rsidRPr="00716CE1" w:rsidRDefault="00AA1E1C" w:rsidP="00AA1E1C">
                            <w:pPr>
                              <w:spacing w:line="240" w:lineRule="auto"/>
                              <w:jc w:val="center"/>
                              <w:rPr>
                                <w:color w:val="515151" w:themeColor="text1"/>
                                <w:sz w:val="16"/>
                                <w:szCs w:val="16"/>
                              </w:rPr>
                            </w:pPr>
                            <w:r>
                              <w:rPr>
                                <w:b/>
                                <w:bCs/>
                                <w:color w:val="515151" w:themeColor="text1"/>
                                <w:sz w:val="16"/>
                                <w:szCs w:val="16"/>
                              </w:rPr>
                              <w:t>GS</w:t>
                            </w:r>
                            <w:r w:rsidRPr="00716CE1">
                              <w:rPr>
                                <w:b/>
                                <w:bCs/>
                                <w:color w:val="515151" w:themeColor="text1"/>
                                <w:sz w:val="16"/>
                                <w:szCs w:val="16"/>
                              </w:rPr>
                              <w:t xml:space="preserve">VERs labelled as </w:t>
                            </w:r>
                            <w:r>
                              <w:rPr>
                                <w:b/>
                                <w:bCs/>
                                <w:color w:val="515151" w:themeColor="text1"/>
                                <w:sz w:val="16"/>
                                <w:szCs w:val="16"/>
                              </w:rPr>
                              <w:t xml:space="preserve">eligible for relevant </w:t>
                            </w:r>
                            <w:r w:rsidRPr="00716CE1">
                              <w:rPr>
                                <w:b/>
                                <w:bCs/>
                                <w:color w:val="515151" w:themeColor="text1"/>
                                <w:sz w:val="16"/>
                                <w:szCs w:val="16"/>
                              </w:rPr>
                              <w:t xml:space="preserve">CORSIA </w:t>
                            </w:r>
                            <w:r>
                              <w:rPr>
                                <w:b/>
                                <w:bCs/>
                                <w:color w:val="515151" w:themeColor="text1"/>
                                <w:sz w:val="16"/>
                                <w:szCs w:val="16"/>
                              </w:rPr>
                              <w:t xml:space="preserve">phase(s) </w:t>
                            </w:r>
                            <w:r w:rsidRPr="00716CE1">
                              <w:rPr>
                                <w:b/>
                                <w:bCs/>
                                <w:color w:val="515151" w:themeColor="text1"/>
                                <w:sz w:val="16"/>
                                <w:szCs w:val="16"/>
                              </w:rPr>
                              <w:t>and corresponding adjustment marked as ‘applied’ in Impact Registry</w:t>
                            </w:r>
                          </w:p>
                        </w:txbxContent>
                      </v:textbox>
                    </v:roundrect>
                    <v:roundrect id="_x0000_s1036" style="position:absolute;left:32997;top:19194;width:19552;height:85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" fillcolor="#ffc000" stroked="f">
                      <v:textbox>
                        <w:txbxContent>
                          <w:p w14:paraId="41A5D7A4" w14:textId="77777777" w:rsidR="00AA1E1C" w:rsidRPr="00716CE1" w:rsidRDefault="00AA1E1C" w:rsidP="00AA1E1C">
                            <w:pPr>
                              <w:spacing w:line="240" w:lineRule="auto"/>
                              <w:jc w:val="center"/>
                              <w:rPr>
                                <w:color w:val="515151" w:themeColor="text1"/>
                                <w:sz w:val="16"/>
                                <w:szCs w:val="16"/>
                              </w:rPr>
                            </w:pPr>
                            <w:r>
                              <w:rPr>
                                <w:b/>
                                <w:bCs/>
                                <w:color w:val="515151" w:themeColor="text1"/>
                                <w:sz w:val="16"/>
                                <w:szCs w:val="16"/>
                              </w:rPr>
                              <w:t>GS</w:t>
                            </w:r>
                            <w:r w:rsidRPr="00716CE1">
                              <w:rPr>
                                <w:b/>
                                <w:bCs/>
                                <w:color w:val="515151" w:themeColor="text1"/>
                                <w:sz w:val="16"/>
                                <w:szCs w:val="16"/>
                              </w:rPr>
                              <w:t xml:space="preserve">VERs labelled as </w:t>
                            </w:r>
                            <w:r>
                              <w:rPr>
                                <w:b/>
                                <w:bCs/>
                                <w:color w:val="515151" w:themeColor="text1"/>
                                <w:sz w:val="16"/>
                                <w:szCs w:val="16"/>
                              </w:rPr>
                              <w:t xml:space="preserve">eligible for relevant </w:t>
                            </w:r>
                            <w:r w:rsidRPr="00716CE1">
                              <w:rPr>
                                <w:b/>
                                <w:bCs/>
                                <w:color w:val="515151" w:themeColor="text1"/>
                                <w:sz w:val="16"/>
                                <w:szCs w:val="16"/>
                              </w:rPr>
                              <w:t xml:space="preserve">CORSIA </w:t>
                            </w:r>
                            <w:r>
                              <w:rPr>
                                <w:b/>
                                <w:bCs/>
                                <w:color w:val="515151" w:themeColor="text1"/>
                                <w:sz w:val="16"/>
                                <w:szCs w:val="16"/>
                              </w:rPr>
                              <w:t>phase(s)</w:t>
                            </w:r>
                          </w:p>
                        </w:txbxContent>
                      </v:textbox>
                    </v:roundrect>
                    <v:roundrect id="_x0000_s1037" style="position:absolute;left:15346;top:30962;width:16567;height:7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" filled="f" strokecolor="#00b9bd [3204]" strokeweight="2pt">
                      <v:textbox>
                        <w:txbxContent>
                          <w:p w14:paraId="6B98FE36" w14:textId="77777777" w:rsidR="00AA1E1C" w:rsidRPr="00716CE1" w:rsidRDefault="00AA1E1C" w:rsidP="00AA1E1C">
                            <w:pPr>
                              <w:spacing w:line="240" w:lineRule="auto"/>
                              <w:jc w:val="center"/>
                              <w:rPr>
                                <w:color w:val="515151" w:themeColor="text1"/>
                                <w:sz w:val="16"/>
                                <w:szCs w:val="16"/>
                              </w:rPr>
                            </w:pPr>
                            <w:r>
                              <w:rPr>
                                <w:color w:val="515151" w:themeColor="text1"/>
                                <w:sz w:val="16"/>
                                <w:szCs w:val="16"/>
                              </w:rPr>
                              <w:t>Gold Standard cannot verify application of</w:t>
                            </w:r>
                            <w:r w:rsidRPr="00716CE1">
                              <w:rPr>
                                <w:color w:val="515151" w:themeColor="text1"/>
                                <w:sz w:val="16"/>
                                <w:szCs w:val="16"/>
                              </w:rPr>
                              <w:t xml:space="preserve"> corresponding adjustment for </w:t>
                            </w:r>
                            <w:proofErr w:type="spellStart"/>
                            <w:r w:rsidRPr="00716CE1">
                              <w:rPr>
                                <w:color w:val="515151" w:themeColor="text1"/>
                                <w:sz w:val="16"/>
                                <w:szCs w:val="16"/>
                              </w:rPr>
                              <w:t>authorised</w:t>
                            </w:r>
                            <w:proofErr w:type="spellEnd"/>
                            <w:r w:rsidRPr="00716CE1">
                              <w:rPr>
                                <w:color w:val="515151" w:themeColor="text1"/>
                                <w:sz w:val="16"/>
                                <w:szCs w:val="16"/>
                              </w:rPr>
                              <w:t xml:space="preserve"> </w:t>
                            </w:r>
                            <w:r>
                              <w:rPr>
                                <w:color w:val="515151" w:themeColor="text1"/>
                                <w:sz w:val="16"/>
                                <w:szCs w:val="16"/>
                              </w:rPr>
                              <w:t>GS</w:t>
                            </w:r>
                            <w:r w:rsidRPr="00716CE1">
                              <w:rPr>
                                <w:color w:val="515151" w:themeColor="text1"/>
                                <w:sz w:val="16"/>
                                <w:szCs w:val="16"/>
                              </w:rPr>
                              <w:t>VERs</w:t>
                            </w:r>
                          </w:p>
                        </w:txbxContent>
                      </v:textbox>
                    </v:roundrect>
                    <v:roundrect id="_x0000_s1038" style="position:absolute;left:34508;top:41219;width:16567;height:85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" fillcolor="#00b050" stroked="f" strokeweight="2pt">
                      <v:textbox>
                        <w:txbxContent>
                          <w:p w14:paraId="7F110AA4" w14:textId="77777777" w:rsidR="00AA1E1C" w:rsidRPr="00F84513" w:rsidRDefault="00AA1E1C" w:rsidP="00AA1E1C">
                            <w:pPr>
                              <w:spacing w:line="240" w:lineRule="auto"/>
                              <w:jc w:val="center"/>
                              <w:rPr>
                                <w:color w:val="515151" w:themeColor="text1"/>
                                <w:sz w:val="16"/>
                                <w:szCs w:val="16"/>
                              </w:rPr>
                            </w:pPr>
                            <w:r w:rsidRPr="00F84513">
                              <w:rPr>
                                <w:b/>
                                <w:bCs/>
                                <w:color w:val="515151" w:themeColor="text1"/>
                                <w:sz w:val="16"/>
                                <w:szCs w:val="16"/>
                              </w:rPr>
                              <w:t>Corresponding adjustment marked as ‘applied’ in Impact Registry</w:t>
                            </w:r>
                          </w:p>
                        </w:txbxContent>
                      </v:textbox>
                    </v:roundrect>
                    <v:roundrect id="_x0000_s1039" style="position:absolute;left:34270;top:30962;width:16567;height:7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" filled="f" strokecolor="#00b9bd [3204]" strokeweight="2pt">
                      <v:textbox>
                        <w:txbxContent>
                          <w:p w14:paraId="5C79D367" w14:textId="77777777" w:rsidR="00AA1E1C" w:rsidRPr="00716CE1" w:rsidRDefault="00AA1E1C" w:rsidP="00AA1E1C">
                            <w:pPr>
                              <w:spacing w:line="240" w:lineRule="auto"/>
                              <w:jc w:val="center"/>
                              <w:rPr>
                                <w:color w:val="515151" w:themeColor="text1"/>
                                <w:sz w:val="16"/>
                                <w:szCs w:val="16"/>
                              </w:rPr>
                            </w:pPr>
                            <w:r>
                              <w:rPr>
                                <w:color w:val="515151" w:themeColor="text1"/>
                                <w:sz w:val="16"/>
                                <w:szCs w:val="16"/>
                              </w:rPr>
                              <w:t>Gold Standard verifies</w:t>
                            </w:r>
                            <w:r w:rsidRPr="00716CE1">
                              <w:rPr>
                                <w:color w:val="515151" w:themeColor="text1"/>
                                <w:sz w:val="16"/>
                                <w:szCs w:val="16"/>
                              </w:rPr>
                              <w:t xml:space="preserve"> application of corresponding adjustment</w:t>
                            </w:r>
                            <w:r>
                              <w:rPr>
                                <w:color w:val="515151" w:themeColor="text1"/>
                                <w:sz w:val="16"/>
                                <w:szCs w:val="16"/>
                              </w:rPr>
                              <w:t xml:space="preserve"> for </w:t>
                            </w:r>
                            <w:proofErr w:type="spellStart"/>
                            <w:r>
                              <w:rPr>
                                <w:color w:val="515151" w:themeColor="text1"/>
                                <w:sz w:val="16"/>
                                <w:szCs w:val="16"/>
                              </w:rPr>
                              <w:t>authorised</w:t>
                            </w:r>
                            <w:proofErr w:type="spellEnd"/>
                            <w:r>
                              <w:rPr>
                                <w:color w:val="515151" w:themeColor="text1"/>
                                <w:sz w:val="16"/>
                                <w:szCs w:val="16"/>
                              </w:rPr>
                              <w:t xml:space="preserve"> GSVERs</w:t>
                            </w:r>
                          </w:p>
                        </w:txbxContent>
                      </v:textbox>
                    </v:roundrect>
                    <v:roundrect id="_x0000_s1040" style="position:absolute;left:317;top:40980;width:13671;height:80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" fillcolor="#b9f8fa [662]" strokecolor="#00b9bd [3204]" strokeweight="2pt">
                      <v:textbox>
                        <w:txbxContent>
                          <w:p w14:paraId="214A7E05"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 xml:space="preserve">Scenario 1: Affected </w:t>
                            </w:r>
                            <w:r>
                              <w:rPr>
                                <w:color w:val="515151" w:themeColor="text1"/>
                                <w:sz w:val="16"/>
                                <w:szCs w:val="16"/>
                              </w:rPr>
                              <w:t>GS</w:t>
                            </w:r>
                            <w:r w:rsidRPr="00716CE1">
                              <w:rPr>
                                <w:color w:val="515151" w:themeColor="text1"/>
                                <w:sz w:val="16"/>
                                <w:szCs w:val="16"/>
                              </w:rPr>
                              <w:t>VERs not yet retired for compliance with CORSIA</w:t>
                            </w:r>
                          </w:p>
                        </w:txbxContent>
                      </v:textbox>
                    </v:roundrect>
                    <v:roundrect id="_x0000_s1041" style="position:absolute;top:51317;width:13665;height:7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" filled="f" strokecolor="#00b9bd [3204]" strokeweight="2pt">
                      <v:textbox>
                        <w:txbxContent>
                          <w:p w14:paraId="164CF8DB"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 xml:space="preserve">CORSIA-eligible label </w:t>
                            </w:r>
                            <w:r>
                              <w:rPr>
                                <w:color w:val="515151" w:themeColor="text1"/>
                                <w:sz w:val="16"/>
                                <w:szCs w:val="16"/>
                              </w:rPr>
                              <w:t>remains on</w:t>
                            </w:r>
                            <w:r w:rsidRPr="00716CE1">
                              <w:rPr>
                                <w:color w:val="515151" w:themeColor="text1"/>
                                <w:sz w:val="16"/>
                                <w:szCs w:val="16"/>
                              </w:rPr>
                              <w:t xml:space="preserve"> </w:t>
                            </w:r>
                            <w:r>
                              <w:rPr>
                                <w:color w:val="515151" w:themeColor="text1"/>
                                <w:sz w:val="16"/>
                                <w:szCs w:val="16"/>
                              </w:rPr>
                              <w:t>GS</w:t>
                            </w:r>
                            <w:r w:rsidRPr="00716CE1">
                              <w:rPr>
                                <w:color w:val="515151" w:themeColor="text1"/>
                                <w:sz w:val="16"/>
                                <w:szCs w:val="16"/>
                              </w:rPr>
                              <w:t>VERs in Impact Registry</w:t>
                            </w:r>
                          </w:p>
                        </w:txbxContent>
                      </v:textbox>
                    </v:roundrect>
                    <v:roundrect id="_x0000_s1042" style="position:absolute;left:17729;top:40900;width:13670;height:82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" fillcolor="#b9f8fa [662]" strokecolor="#00b9bd [3204]" strokeweight="2pt">
                      <v:textbox>
                        <w:txbxContent>
                          <w:p w14:paraId="1B1B4597"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 xml:space="preserve">Scenario 2: Affected </w:t>
                            </w:r>
                            <w:r>
                              <w:rPr>
                                <w:color w:val="515151" w:themeColor="text1"/>
                                <w:sz w:val="16"/>
                                <w:szCs w:val="16"/>
                              </w:rPr>
                              <w:t>GS</w:t>
                            </w:r>
                            <w:r w:rsidRPr="00716CE1">
                              <w:rPr>
                                <w:color w:val="515151" w:themeColor="text1"/>
                                <w:sz w:val="16"/>
                                <w:szCs w:val="16"/>
                              </w:rPr>
                              <w:t>VERs retired for compliance with CORSIA</w:t>
                            </w:r>
                          </w:p>
                        </w:txbxContent>
                      </v:textbox>
                    </v:roundrect>
                    <v:roundrect id="_x0000_s1043" style="position:absolute;left:17301;top:51444;width:14118;height:7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" filled="f" strokecolor="#00b9bd [3204]" strokeweight="2pt">
                      <v:textbox>
                        <w:txbxContent>
                          <w:p w14:paraId="1B201B49"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Engagement with host country for assurance on CA application</w:t>
                            </w:r>
                          </w:p>
                        </w:txbxContent>
                      </v:textbox>
                    </v:roundrect>
                    <v:roundrect id="_x0000_s1044" style="position:absolute;left:36543;top:51524;width:13666;height:7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" filled="f" strokecolor="#00b9bd [3204]" strokeweight="2pt">
                      <v:textbox>
                        <w:txbxContent>
                          <w:p w14:paraId="1CAC0357"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Evidence of application of corresponding adjustment</w:t>
                            </w:r>
                          </w:p>
                        </w:txbxContent>
                      </v:textbox>
                    </v:roundrect>
                    <v:roundrect id="_x0000_s1045" style="position:absolute;left:17572;top:61813;width:13665;height:99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" filled="f" strokecolor="#00b9bd [3204]" strokeweight="2pt">
                      <v:textbox>
                        <w:txbxContent>
                          <w:p w14:paraId="067D3B9F" w14:textId="77777777" w:rsidR="00AA1E1C" w:rsidRPr="00716CE1" w:rsidRDefault="00AA1E1C" w:rsidP="00AA1E1C">
                            <w:pPr>
                              <w:spacing w:line="240" w:lineRule="auto"/>
                              <w:jc w:val="center"/>
                              <w:rPr>
                                <w:color w:val="515151" w:themeColor="text1"/>
                                <w:sz w:val="16"/>
                                <w:szCs w:val="16"/>
                              </w:rPr>
                            </w:pPr>
                            <w:r w:rsidRPr="00716CE1">
                              <w:rPr>
                                <w:color w:val="515151" w:themeColor="text1"/>
                                <w:sz w:val="16"/>
                                <w:szCs w:val="16"/>
                              </w:rPr>
                              <w:t>Project developer replaces double-claimed units in accordance with guarantee</w:t>
                            </w:r>
                          </w:p>
                        </w:txbxContent>
                      </v:textbox>
                    </v:roundrect>
                    <v:shapetype id="_x0000_t32" coordsize="21600,21600" o:spt="32" o:oned="t" path="m,l21600,21600e" filled="f">
                      <v:path arrowok="t" fillok="f" o:connecttype="none"/>
                      <o:lock v:ext="edit" shapetype="t"/>
                    </v:shapetype>
                    <v:shape id="Straight Arrow Connector 4" o:spid="_x0000_s1046" type="#_x0000_t32" style="position:absolute;left:19098;top:6122;width:6338;height:31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" strokecolor="#00afb3 [3044]" strokeweight="1.5pt">
                      <v:stroke endarrow="block"/>
                    </v:shape>
                    <v:shape id="Straight Arrow Connector 4" o:spid="_x0000_s1047" type="#_x0000_t32" style="position:absolute;left:37021;top:6122;width:5848;height:31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" strokecolor="#00afb3 [3044]" strokeweight="1.5pt">
                      <v:stroke endarrow="block"/>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 o:spid="_x0000_s1048" type="#_x0000_t67" style="position:absolute;left:18653;top:17127;width:457;height:1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" adj="19124" fillcolor="#00b9bd [3204]" strokecolor="#001b1c [484]"/>
                    <v:shape id="Down Arrow 5" o:spid="_x0000_s1049" type="#_x0000_t67" style="position:absolute;left:42348;top:17127;width:457;height:1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" adj="19124" fillcolor="#00b9bd [3204]" strokecolor="#001b1c [484]"/>
                    <v:shape id="Down Arrow 5" o:spid="_x0000_s1050" type="#_x0000_t67" style="position:absolute;left:42030;top:27861;width:457;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" adj="19782" fillcolor="#00b9bd [3204]" strokecolor="#001b1c [484]"/>
                    <v:shape id="Straight Arrow Connector 4" o:spid="_x0000_s1051" type="#_x0000_t32" style="position:absolute;left:26413;top:27750;width:7135;height:27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" strokecolor="#00afb3 [3044]" strokeweight="1.5pt">
                      <v:stroke endarrow="block"/>
                    </v:shape>
                    <v:shape id="Straight Arrow Connector 4" o:spid="_x0000_s1052" type="#_x0000_t32" style="position:absolute;left:6774;top:38802;width:12330;height:20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" strokecolor="#00afb3 [3044]" strokeweight="1.5pt">
                      <v:stroke endarrow="block"/>
                    </v:shape>
                    <v:shape id="Down Arrow 5" o:spid="_x0000_s1053" type="#_x0000_t67" style="position:absolute;left:42825;top:38913;width:457;height:2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" adj="19206" fillcolor="#00b9bd [3204]" strokecolor="#001b1c [484]"/>
                    <v:shape id="Down Arrow 5" o:spid="_x0000_s1054" type="#_x0000_t67" style="position:absolute;left:6726;top:49107;width:457;height:2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" adj="19206" fillcolor="#00b9bd [3204]" strokecolor="#001b1c [484]"/>
                    <v:shape id="Down Arrow 5" o:spid="_x0000_s1055" type="#_x0000_t67" style="position:absolute;left:24060;top:49171;width:457;height:2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" adj="19206" fillcolor="#00b9bd [3204]" strokecolor="#001b1c [484]"/>
                    <v:shape id="Down Arrow 5" o:spid="_x0000_s1056" type="#_x0000_t67" style="position:absolute;left:24060;top:59428;width:457;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" adj="19000" fillcolor="#00b9bd [3204]" strokecolor="#001b1c [484]"/>
                    <v:shape id="Down Arrow 5" o:spid="_x0000_s1057" type="#_x0000_t67" style="position:absolute;left:33296;top:53684;width:457;height:4182;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" adj="20419" fillcolor="#00b9bd [3204]" strokecolor="#001b1c [484]"/>
                    <v:shape id="Down Arrow 5" o:spid="_x0000_s1058" type="#_x0000_t67" style="position:absolute;left:42507;top:49695;width:457;height:164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" adj="18594" fillcolor="#00b9bd [3204]" strokecolor="#001b1c [484]"/>
                    <v:shape id="Down Arrow 5" o:spid="_x0000_s1059" type="#_x0000_t67" style="position:absolute;left:23980;top:38834;width:458;height:2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" adj="19206" fillcolor="#00b9bd [3204]" strokecolor="#001b1c [484]"/>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7" o:spid="_x0000_s1060" type="#_x0000_t34" style="position:absolute;left:31900;top:55770;width:2806;height:850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" strokecolor="#00afb3 [3044]">
                      <v:stroke endarrow="block"/>
                    </v:shape>
                    <v:roundrect id="_x0000_s1061" style="position:absolute;left:17572;top:74297;width:13665;height:85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" fillcolor="#00b050" stroked="f" strokeweight="2pt">
                      <v:textbox>
                        <w:txbxContent>
                          <w:p w14:paraId="736189AF" w14:textId="77777777" w:rsidR="00AA1E1C" w:rsidRPr="00716CE1" w:rsidRDefault="00AA1E1C" w:rsidP="00AA1E1C">
                            <w:pPr>
                              <w:spacing w:line="240" w:lineRule="auto"/>
                              <w:jc w:val="center"/>
                              <w:rPr>
                                <w:color w:val="515151" w:themeColor="text1"/>
                                <w:sz w:val="16"/>
                                <w:szCs w:val="16"/>
                              </w:rPr>
                            </w:pPr>
                            <w:r>
                              <w:rPr>
                                <w:b/>
                                <w:bCs/>
                                <w:color w:val="515151" w:themeColor="text1"/>
                                <w:sz w:val="16"/>
                                <w:szCs w:val="16"/>
                              </w:rPr>
                              <w:t>Evidence of reconciliation uploaded on Impact Registry</w:t>
                            </w:r>
                          </w:p>
                        </w:txbxContent>
                      </v:textbox>
                    </v:roundrect>
                    <v:shape id="Down Arrow 5" o:spid="_x0000_s1062" type="#_x0000_t67" style="position:absolute;left:23503;top:71991;width:458;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" adj="19000" fillcolor="#00b9bd [3204]" strokecolor="#001b1c [484]"/>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 o:spid="_x0000_s1063" type="#_x0000_t87" style="position:absolute;left:-2986;top:43315;width:2712;height:41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" adj="118" strokecolor="#00afb3 [3044]"/>
                  </v:group>
                </v:group>
              </w:pict>
            </mc:Fallback>
          </mc:AlternateContent>
        </w:r>
      </w:ins>
    </w:p>
    <w:p w14:paraId="0FAE7AF4" w14:textId="6704B387" w:rsidR="00716CE1" w:rsidRPr="003B0B6F" w:rsidRDefault="00716CE1" w:rsidP="003B0B6F"/>
    <w:p w14:paraId="5C5EB718" w14:textId="4167EE95" w:rsidR="00716CE1" w:rsidRPr="003B0B6F" w:rsidRDefault="00716CE1" w:rsidP="003B0B6F"/>
    <w:p w14:paraId="531195D5" w14:textId="3DBFA464" w:rsidR="00716CE1" w:rsidRPr="003B0B6F" w:rsidRDefault="00716CE1" w:rsidP="003B0B6F"/>
    <w:p w14:paraId="364D969F" w14:textId="0A4EEDBE" w:rsidR="00716CE1" w:rsidRPr="003B0B6F" w:rsidRDefault="00716CE1" w:rsidP="003B0B6F"/>
    <w:p w14:paraId="4BCA49DF" w14:textId="44FD00EF" w:rsidR="00716CE1" w:rsidRPr="003B0B6F" w:rsidRDefault="00716CE1" w:rsidP="003B0B6F"/>
    <w:p w14:paraId="48DF1C35" w14:textId="01926AE9" w:rsidR="00716CE1" w:rsidRPr="003B0B6F" w:rsidRDefault="00716CE1" w:rsidP="003B0B6F"/>
    <w:p w14:paraId="690AF26C" w14:textId="223F0F87" w:rsidR="00716CE1" w:rsidRPr="003B0B6F" w:rsidRDefault="00716CE1" w:rsidP="003B0B6F"/>
    <w:p w14:paraId="41D2479B" w14:textId="77777777" w:rsidR="00716CE1" w:rsidRPr="003B0B6F" w:rsidRDefault="00716CE1" w:rsidP="003B0B6F"/>
    <w:p w14:paraId="714F91F3" w14:textId="77777777" w:rsidR="00716CE1" w:rsidRPr="003B0B6F" w:rsidRDefault="00716CE1" w:rsidP="003B0B6F"/>
    <w:p w14:paraId="272CBF3E" w14:textId="77777777" w:rsidR="00716CE1" w:rsidRPr="003B0B6F" w:rsidRDefault="00716CE1" w:rsidP="003B0B6F"/>
    <w:p w14:paraId="2E7437DA" w14:textId="2E37986A" w:rsidR="00716CE1" w:rsidRPr="003B0B6F" w:rsidRDefault="00716CE1" w:rsidP="003B0B6F"/>
    <w:p w14:paraId="4C583A7C" w14:textId="77777777" w:rsidR="00716CE1" w:rsidRPr="003B0B6F" w:rsidRDefault="00716CE1" w:rsidP="003B0B6F"/>
    <w:p w14:paraId="0C49D5BA" w14:textId="0110C3EC" w:rsidR="00716CE1" w:rsidRDefault="00716CE1" w:rsidP="003B0B6F"/>
    <w:p w14:paraId="4D4948BF" w14:textId="454931B4" w:rsidR="008444FA" w:rsidRDefault="008444FA" w:rsidP="003B0B6F"/>
    <w:p w14:paraId="01D4346E" w14:textId="6F9B5006" w:rsidR="008444FA" w:rsidRDefault="008444FA" w:rsidP="003B0B6F"/>
    <w:p w14:paraId="673FD995" w14:textId="06D9E8B5" w:rsidR="008444FA" w:rsidRDefault="008444FA" w:rsidP="003B0B6F"/>
    <w:p w14:paraId="7328D014" w14:textId="042C297D" w:rsidR="008444FA" w:rsidRDefault="008444FA" w:rsidP="003B0B6F"/>
    <w:p w14:paraId="2E93A7D8" w14:textId="51B1036C" w:rsidR="008444FA" w:rsidRDefault="008444FA" w:rsidP="003B0B6F"/>
    <w:p w14:paraId="6DB392E4" w14:textId="5C2D37E6" w:rsidR="008444FA" w:rsidRDefault="008444FA" w:rsidP="003B0B6F"/>
    <w:p w14:paraId="1B8D1ACE" w14:textId="63059150" w:rsidR="008444FA" w:rsidRPr="003B0B6F" w:rsidRDefault="008444FA" w:rsidP="003B0B6F"/>
    <w:p w14:paraId="0E247074" w14:textId="7183E035" w:rsidR="00716CE1" w:rsidRPr="003B0B6F" w:rsidRDefault="00AA1E1C" w:rsidP="003B0B6F">
      <w:ins w:id="846" w:author="Hugh Salway" w:date="2025-02-12T09:55:00Z" w16du:dateUtc="2025-02-12T09:55:00Z">
        <w:r>
          <w:rPr>
            <w:noProof/>
            <w14:cntxtAlts w14:val="0"/>
          </w:rPr>
          <mc:AlternateContent>
            <mc:Choice Requires="wps">
              <w:drawing>
                <wp:anchor distT="0" distB="0" distL="114300" distR="114300" simplePos="0" relativeHeight="251666432" behindDoc="0" locked="0" layoutInCell="1" allowOverlap="1" wp14:anchorId="4A806FFF" wp14:editId="6EFB1CA9">
                  <wp:simplePos x="0" y="0"/>
                  <wp:positionH relativeFrom="column">
                    <wp:posOffset>2038985</wp:posOffset>
                  </wp:positionH>
                  <wp:positionV relativeFrom="paragraph">
                    <wp:posOffset>220345</wp:posOffset>
                  </wp:positionV>
                  <wp:extent cx="278765" cy="1127125"/>
                  <wp:effectExtent l="0" t="63500" r="0" b="15875"/>
                  <wp:wrapNone/>
                  <wp:docPr id="1324315416" name="Elbow Connector 7"/>
                  <wp:cNvGraphicFramePr/>
                  <a:graphic xmlns:a="http://schemas.openxmlformats.org/drawingml/2006/main">
                    <a:graphicData uri="http://schemas.microsoft.com/office/word/2010/wordprocessingShape">
                      <wps:wsp>
                        <wps:cNvCnPr/>
                        <wps:spPr>
                          <a:xfrm flipV="1">
                            <a:off x="0" y="0"/>
                            <a:ext cx="278765" cy="1127125"/>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8FC00E" id="Elbow Connector 7" o:spid="_x0000_s1026" type="#_x0000_t34" style="position:absolute;margin-left:160.55pt;margin-top:17.35pt;width:21.95pt;height:88.7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" strokecolor="#00afb3 [3044]">
                  <v:stroke endarrow="block"/>
                </v:shape>
              </w:pict>
            </mc:Fallback>
          </mc:AlternateContent>
        </w:r>
      </w:ins>
    </w:p>
    <w:p w14:paraId="40F7F8CA" w14:textId="2C1B6E14" w:rsidR="00716CE1" w:rsidRPr="003B0B6F" w:rsidRDefault="00716CE1" w:rsidP="003B0B6F"/>
    <w:p w14:paraId="35AA6487" w14:textId="559DA1FC" w:rsidR="00716CE1" w:rsidRPr="003B0B6F" w:rsidRDefault="00AA1E1C" w:rsidP="003B0B6F">
      <w:ins w:id="847" w:author="Hugh Salway" w:date="2025-02-12T09:56:00Z" w16du:dateUtc="2025-02-12T09:56:00Z">
        <w:r>
          <w:rPr>
            <w:noProof/>
            <w14:cntxtAlts w14:val="0"/>
          </w:rPr>
          <mc:AlternateContent>
            <mc:Choice Requires="wps">
              <w:drawing>
                <wp:anchor distT="0" distB="0" distL="114300" distR="114300" simplePos="0" relativeHeight="251670528" behindDoc="0" locked="0" layoutInCell="1" allowOverlap="1" wp14:anchorId="2081E872" wp14:editId="5B719216">
                  <wp:simplePos x="0" y="0"/>
                  <wp:positionH relativeFrom="column">
                    <wp:posOffset>711834</wp:posOffset>
                  </wp:positionH>
                  <wp:positionV relativeFrom="paragraph">
                    <wp:posOffset>85725</wp:posOffset>
                  </wp:positionV>
                  <wp:extent cx="63501" cy="1457900"/>
                  <wp:effectExtent l="12700" t="0" r="25400" b="28575"/>
                  <wp:wrapNone/>
                  <wp:docPr id="782106933" name="Down Arrow 5"/>
                  <wp:cNvGraphicFramePr/>
                  <a:graphic xmlns:a="http://schemas.openxmlformats.org/drawingml/2006/main">
                    <a:graphicData uri="http://schemas.microsoft.com/office/word/2010/wordprocessingShape">
                      <wps:wsp>
                        <wps:cNvSpPr/>
                        <wps:spPr>
                          <a:xfrm rot="10800000" flipH="1" flipV="1">
                            <a:off x="0" y="0"/>
                            <a:ext cx="63501" cy="1457900"/>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994F0" id="Down Arrow 5" o:spid="_x0000_s1026" type="#_x0000_t67" style="position:absolute;margin-left:56.05pt;margin-top:6.75pt;width:5pt;height:114.8pt;rotation:180;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" adj="21130" fillcolor="#00b9bd [3204]" strokecolor="#001b1c [484]"/>
              </w:pict>
            </mc:Fallback>
          </mc:AlternateContent>
        </w:r>
      </w:ins>
      <w:ins w:id="848" w:author="Hugh Salway" w:date="2025-02-12T09:54:00Z" w16du:dateUtc="2025-02-12T09:54:00Z">
        <w:r>
          <w:rPr>
            <w:noProof/>
            <w14:cntxtAlts w14:val="0"/>
          </w:rPr>
          <mc:AlternateContent>
            <mc:Choice Requires="wps">
              <w:drawing>
                <wp:anchor distT="0" distB="0" distL="114300" distR="114300" simplePos="0" relativeHeight="251664384" behindDoc="0" locked="0" layoutInCell="1" allowOverlap="1" wp14:anchorId="7F6B8D2E" wp14:editId="5B2D53CC">
                  <wp:simplePos x="0" y="0"/>
                  <wp:positionH relativeFrom="column">
                    <wp:posOffset>1420495</wp:posOffset>
                  </wp:positionH>
                  <wp:positionV relativeFrom="paragraph">
                    <wp:posOffset>91440</wp:posOffset>
                  </wp:positionV>
                  <wp:extent cx="45714" cy="206205"/>
                  <wp:effectExtent l="12700" t="0" r="31115" b="22860"/>
                  <wp:wrapNone/>
                  <wp:docPr id="1279125619" name="Down Arrow 5"/>
                  <wp:cNvGraphicFramePr/>
                  <a:graphic xmlns:a="http://schemas.openxmlformats.org/drawingml/2006/main">
                    <a:graphicData uri="http://schemas.microsoft.com/office/word/2010/wordprocessingShape">
                      <wps:wsp>
                        <wps:cNvSpPr/>
                        <wps:spPr>
                          <a:xfrm>
                            <a:off x="0" y="0"/>
                            <a:ext cx="45714" cy="206205"/>
                          </a:xfrm>
                          <a:prstGeom prst="downArrow">
                            <a:avLst/>
                          </a:prstGeom>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69867F" id="Down Arrow 5" o:spid="_x0000_s1026" type="#_x0000_t67" style="position:absolute;margin-left:111.85pt;margin-top:7.2pt;width:3.6pt;height:16.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" adj="19206" fillcolor="#00b9bd [3204]" strokecolor="#001b1c [484]"/>
              </w:pict>
            </mc:Fallback>
          </mc:AlternateContent>
        </w:r>
      </w:ins>
    </w:p>
    <w:p w14:paraId="0C4AF5F5" w14:textId="249B3608" w:rsidR="00716CE1" w:rsidRPr="003B0B6F" w:rsidRDefault="00AA1E1C" w:rsidP="003B0B6F">
      <w:ins w:id="849" w:author="Hugh Salway" w:date="2025-02-12T09:54:00Z" w16du:dateUtc="2025-02-12T09:54:00Z">
        <w:r>
          <w:rPr>
            <w:noProof/>
            <w14:cntxtAlts w14:val="0"/>
          </w:rPr>
          <mc:AlternateContent>
            <mc:Choice Requires="wps">
              <w:drawing>
                <wp:anchor distT="0" distB="0" distL="114300" distR="114300" simplePos="0" relativeHeight="251662336" behindDoc="0" locked="0" layoutInCell="1" allowOverlap="1" wp14:anchorId="587F02E2" wp14:editId="3839468B">
                  <wp:simplePos x="0" y="0"/>
                  <wp:positionH relativeFrom="column">
                    <wp:posOffset>842010</wp:posOffset>
                  </wp:positionH>
                  <wp:positionV relativeFrom="paragraph">
                    <wp:posOffset>85725</wp:posOffset>
                  </wp:positionV>
                  <wp:extent cx="1193800" cy="966737"/>
                  <wp:effectExtent l="12700" t="12700" r="12700" b="11430"/>
                  <wp:wrapNone/>
                  <wp:docPr id="1291367752" name="Rounded Rectangle 1"/>
                  <wp:cNvGraphicFramePr/>
                  <a:graphic xmlns:a="http://schemas.openxmlformats.org/drawingml/2006/main">
                    <a:graphicData uri="http://schemas.microsoft.com/office/word/2010/wordprocessingShape">
                      <wps:wsp>
                        <wps:cNvSpPr/>
                        <wps:spPr>
                          <a:xfrm>
                            <a:off x="0" y="0"/>
                            <a:ext cx="1193800" cy="966737"/>
                          </a:xfrm>
                          <a:prstGeom prst="round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C76177" w14:textId="77777777" w:rsidR="00AA1E1C" w:rsidRPr="00716CE1" w:rsidRDefault="00AA1E1C" w:rsidP="00AA1E1C">
                              <w:pPr>
                                <w:spacing w:line="240" w:lineRule="auto"/>
                                <w:jc w:val="center"/>
                                <w:rPr>
                                  <w:color w:val="515151" w:themeColor="text1"/>
                                  <w:sz w:val="16"/>
                                  <w:szCs w:val="16"/>
                                </w:rPr>
                              </w:pPr>
                              <w:r>
                                <w:rPr>
                                  <w:color w:val="515151" w:themeColor="text1"/>
                                  <w:sz w:val="16"/>
                                  <w:szCs w:val="16"/>
                                </w:rPr>
                                <w:t>Scenario 2: Affected GSVERs retired for compliance with CORSIA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7F02E2" id="Rounded Rectangle 1" o:spid="_x0000_s1064" style="position:absolute;margin-left:66.3pt;margin-top:6.75pt;width:94pt;height:76.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" filled="f" strokecolor="#00b9bd [3204]" strokeweight="2pt">
                  <v:textbox>
                    <w:txbxContent>
                      <w:p w14:paraId="72C76177" w14:textId="77777777" w:rsidR="00AA1E1C" w:rsidRPr="00716CE1" w:rsidRDefault="00AA1E1C" w:rsidP="00AA1E1C">
                        <w:pPr>
                          <w:spacing w:line="240" w:lineRule="auto"/>
                          <w:jc w:val="center"/>
                          <w:rPr>
                            <w:color w:val="515151" w:themeColor="text1"/>
                            <w:sz w:val="16"/>
                            <w:szCs w:val="16"/>
                          </w:rPr>
                        </w:pPr>
                        <w:r>
                          <w:rPr>
                            <w:color w:val="515151" w:themeColor="text1"/>
                            <w:sz w:val="16"/>
                            <w:szCs w:val="16"/>
                          </w:rPr>
                          <w:t>Scenario 2: Affected GSVERs retired for compliance with CORSIA</w:t>
                        </w:r>
                      </w:p>
                    </w:txbxContent>
                  </v:textbox>
                </v:roundrect>
              </w:pict>
            </mc:Fallback>
          </mc:AlternateContent>
        </w:r>
      </w:ins>
    </w:p>
    <w:p w14:paraId="5C7BE597" w14:textId="20BE14C3" w:rsidR="00716CE1" w:rsidRPr="003B0B6F" w:rsidRDefault="00716CE1" w:rsidP="003B0B6F"/>
    <w:p w14:paraId="4D6B7E79" w14:textId="05D71D1D" w:rsidR="00716CE1" w:rsidRPr="003B0B6F" w:rsidRDefault="00716CE1" w:rsidP="003B0B6F"/>
    <w:p w14:paraId="2A6FB26D" w14:textId="7C4CB9FC" w:rsidR="00716CE1" w:rsidRPr="003B0B6F" w:rsidRDefault="00716CE1" w:rsidP="003B0B6F"/>
    <w:p w14:paraId="7A43B031" w14:textId="00856467" w:rsidR="00716CE1" w:rsidRPr="003B0B6F" w:rsidRDefault="00716CE1" w:rsidP="003B0B6F"/>
    <w:p w14:paraId="7B94B401" w14:textId="34630402" w:rsidR="00716CE1" w:rsidRPr="003B0B6F" w:rsidDel="00EE5688" w:rsidRDefault="00AA1E1C" w:rsidP="003B0B6F">
      <w:pPr>
        <w:rPr>
          <w:del w:id="850" w:author="Hugh Salway" w:date="2025-02-11T19:47:00Z" w16du:dateUtc="2025-02-11T19:47:00Z"/>
        </w:rPr>
      </w:pPr>
      <w:ins w:id="851" w:author="Hugh Salway" w:date="2025-02-12T09:55:00Z" w16du:dateUtc="2025-02-12T09:55:00Z">
        <w:r>
          <w:rPr>
            <w:noProof/>
            <w14:cntxtAlts w14:val="0"/>
          </w:rPr>
          <mc:AlternateContent>
            <mc:Choice Requires="wps">
              <w:drawing>
                <wp:anchor distT="0" distB="0" distL="114300" distR="114300" simplePos="0" relativeHeight="251668480" behindDoc="0" locked="0" layoutInCell="1" allowOverlap="1" wp14:anchorId="1B74F40A" wp14:editId="6CAF4E35">
                  <wp:simplePos x="0" y="0"/>
                  <wp:positionH relativeFrom="column">
                    <wp:posOffset>568960</wp:posOffset>
                  </wp:positionH>
                  <wp:positionV relativeFrom="paragraph">
                    <wp:posOffset>55880</wp:posOffset>
                  </wp:positionV>
                  <wp:extent cx="1378647" cy="850262"/>
                  <wp:effectExtent l="12700" t="12700" r="18415" b="13970"/>
                  <wp:wrapNone/>
                  <wp:docPr id="160319245" name="Rounded Rectangle 1"/>
                  <wp:cNvGraphicFramePr/>
                  <a:graphic xmlns:a="http://schemas.openxmlformats.org/drawingml/2006/main">
                    <a:graphicData uri="http://schemas.microsoft.com/office/word/2010/wordprocessingShape">
                      <wps:wsp>
                        <wps:cNvSpPr/>
                        <wps:spPr>
                          <a:xfrm>
                            <a:off x="0" y="0"/>
                            <a:ext cx="1378647" cy="850262"/>
                          </a:xfrm>
                          <a:prstGeom prst="roundRect">
                            <a:avLst/>
                          </a:prstGeom>
                          <a:solidFill>
                            <a:srgbClr val="00B050"/>
                          </a:solid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723522F" w14:textId="77777777" w:rsidR="00AA1E1C" w:rsidRPr="00616538" w:rsidRDefault="00AA1E1C" w:rsidP="00AA1E1C">
                              <w:pPr>
                                <w:spacing w:line="240" w:lineRule="auto"/>
                                <w:jc w:val="center"/>
                                <w:rPr>
                                  <w:b/>
                                  <w:bCs/>
                                  <w:color w:val="515151" w:themeColor="text1"/>
                                  <w:sz w:val="16"/>
                                  <w:szCs w:val="16"/>
                                </w:rPr>
                              </w:pPr>
                              <w:r w:rsidRPr="00616538">
                                <w:rPr>
                                  <w:b/>
                                  <w:bCs/>
                                  <w:color w:val="515151" w:themeColor="text1"/>
                                  <w:sz w:val="16"/>
                                  <w:szCs w:val="16"/>
                                </w:rPr>
                                <w:t xml:space="preserve">Scenario 1: Affected GSVERs </w:t>
                              </w:r>
                              <w:r>
                                <w:rPr>
                                  <w:b/>
                                  <w:bCs/>
                                  <w:color w:val="515151" w:themeColor="text1"/>
                                  <w:sz w:val="16"/>
                                  <w:szCs w:val="16"/>
                                </w:rPr>
                                <w:t>used for non-Article 6 purposes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4F40A" id="_x0000_s1065" style="position:absolute;margin-left:44.8pt;margin-top:4.4pt;width:108.55pt;height:66.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" fillcolor="#00b050" strokecolor="#00b050" strokeweight="2pt">
                  <v:textbox>
                    <w:txbxContent>
                      <w:p w14:paraId="0723522F" w14:textId="77777777" w:rsidR="00AA1E1C" w:rsidRPr="00616538" w:rsidRDefault="00AA1E1C" w:rsidP="00AA1E1C">
                        <w:pPr>
                          <w:spacing w:line="240" w:lineRule="auto"/>
                          <w:jc w:val="center"/>
                          <w:rPr>
                            <w:b/>
                            <w:bCs/>
                            <w:color w:val="515151" w:themeColor="text1"/>
                            <w:sz w:val="16"/>
                            <w:szCs w:val="16"/>
                          </w:rPr>
                        </w:pPr>
                        <w:r w:rsidRPr="00616538">
                          <w:rPr>
                            <w:b/>
                            <w:bCs/>
                            <w:color w:val="515151" w:themeColor="text1"/>
                            <w:sz w:val="16"/>
                            <w:szCs w:val="16"/>
                          </w:rPr>
                          <w:t xml:space="preserve">Scenario 1: Affected GSVERs </w:t>
                        </w:r>
                        <w:r>
                          <w:rPr>
                            <w:b/>
                            <w:bCs/>
                            <w:color w:val="515151" w:themeColor="text1"/>
                            <w:sz w:val="16"/>
                            <w:szCs w:val="16"/>
                          </w:rPr>
                          <w:t>used for non-Article 6 purposes</w:t>
                        </w:r>
                      </w:p>
                    </w:txbxContent>
                  </v:textbox>
                </v:roundrect>
              </w:pict>
            </mc:Fallback>
          </mc:AlternateContent>
        </w:r>
      </w:ins>
    </w:p>
    <w:p w14:paraId="6BF0E8C6" w14:textId="77777777" w:rsidR="00716CE1" w:rsidRPr="003B0B6F" w:rsidRDefault="00716CE1" w:rsidP="003B0B6F"/>
    <w:p w14:paraId="4C2022CD" w14:textId="4F505387" w:rsidR="00716CE1" w:rsidRPr="003B0B6F" w:rsidRDefault="00716CE1" w:rsidP="003B0B6F"/>
    <w:p w14:paraId="2AD3DC03" w14:textId="032607E5" w:rsidR="00716CE1" w:rsidRPr="003B0B6F" w:rsidRDefault="00716CE1" w:rsidP="003B0B6F"/>
    <w:p w14:paraId="76B2D9AC" w14:textId="53C47D43" w:rsidR="008444FA" w:rsidDel="001C7FDA" w:rsidRDefault="008444FA" w:rsidP="00EF1E7F">
      <w:pPr>
        <w:ind w:left="360"/>
        <w:rPr>
          <w:del w:id="852" w:author="Hugh Salway" w:date="2025-02-11T16:52:00Z" w16du:dateUtc="2025-02-11T16:52:00Z"/>
          <w:b/>
          <w:sz w:val="21"/>
          <w:szCs w:val="22"/>
        </w:rPr>
      </w:pPr>
    </w:p>
    <w:p w14:paraId="056975EB" w14:textId="77777777" w:rsidR="008444FA" w:rsidRDefault="008444FA" w:rsidP="001C7FDA">
      <w:pPr>
        <w:rPr>
          <w:b/>
          <w:sz w:val="21"/>
          <w:szCs w:val="22"/>
        </w:rPr>
      </w:pPr>
    </w:p>
    <w:p w14:paraId="07A8D003" w14:textId="35299FEA" w:rsidR="008444FA" w:rsidDel="00AA1E1C" w:rsidRDefault="008444FA" w:rsidP="00AA1E1C">
      <w:pPr>
        <w:rPr>
          <w:del w:id="853" w:author="Hugh Salway" w:date="2025-02-12T09:53:00Z" w16du:dateUtc="2025-02-12T09:53:00Z"/>
          <w:b/>
          <w:sz w:val="21"/>
          <w:szCs w:val="22"/>
        </w:rPr>
      </w:pPr>
    </w:p>
    <w:p w14:paraId="2749EFBB" w14:textId="77777777" w:rsidR="00AA1E1C" w:rsidRDefault="00AA1E1C" w:rsidP="00EF1E7F">
      <w:pPr>
        <w:ind w:left="360"/>
        <w:rPr>
          <w:ins w:id="854" w:author="Hugh Salway" w:date="2025-02-12T09:54:00Z" w16du:dateUtc="2025-02-12T09:54:00Z"/>
          <w:b/>
          <w:sz w:val="21"/>
          <w:szCs w:val="22"/>
        </w:rPr>
      </w:pPr>
    </w:p>
    <w:p w14:paraId="4EF5DCA9" w14:textId="0063971C" w:rsidR="00B501AC" w:rsidRPr="00DD4917" w:rsidRDefault="00B501AC" w:rsidP="00AA1E1C">
      <w:pPr>
        <w:rPr>
          <w:b/>
          <w:sz w:val="21"/>
          <w:szCs w:val="22"/>
        </w:rPr>
      </w:pPr>
      <w:r w:rsidRPr="00DD4917">
        <w:rPr>
          <w:b/>
          <w:sz w:val="21"/>
          <w:szCs w:val="22"/>
        </w:rPr>
        <w:lastRenderedPageBreak/>
        <w:t xml:space="preserve">Figure 1: </w:t>
      </w:r>
      <w:r w:rsidR="00DD4917" w:rsidRPr="00DD4917">
        <w:rPr>
          <w:b/>
          <w:sz w:val="21"/>
          <w:szCs w:val="22"/>
        </w:rPr>
        <w:t>P</w:t>
      </w:r>
      <w:r w:rsidRPr="00DD4917">
        <w:rPr>
          <w:b/>
          <w:sz w:val="21"/>
          <w:szCs w:val="22"/>
        </w:rPr>
        <w:t xml:space="preserve">rocess flow for </w:t>
      </w:r>
      <w:r w:rsidR="00DD4917" w:rsidRPr="00DD4917">
        <w:rPr>
          <w:b/>
          <w:sz w:val="21"/>
          <w:szCs w:val="22"/>
        </w:rPr>
        <w:t>managing double-claiming risk for CORSIA-</w:t>
      </w:r>
      <w:r w:rsidRPr="00DD4917">
        <w:rPr>
          <w:b/>
          <w:sz w:val="21"/>
          <w:szCs w:val="22"/>
        </w:rPr>
        <w:t>eligible units</w:t>
      </w:r>
    </w:p>
    <w:p w14:paraId="41F12F5E" w14:textId="35C86E8B" w:rsidR="00C418B6" w:rsidRDefault="00810759" w:rsidP="00EF1E7F">
      <w:pPr>
        <w:pStyle w:val="H5"/>
        <w:ind w:left="1260"/>
      </w:pPr>
      <w:bookmarkStart w:id="855" w:name="_ANNEX_B_–"/>
      <w:bookmarkStart w:id="856" w:name="_Toc143890924"/>
      <w:bookmarkEnd w:id="855"/>
      <w:r>
        <w:t>Reporting</w:t>
      </w:r>
      <w:bookmarkEnd w:id="856"/>
    </w:p>
    <w:p w14:paraId="4EB2B5E9" w14:textId="1CD67C85" w:rsidR="00C73EC1" w:rsidRPr="00C73EC1" w:rsidRDefault="00C73EC1" w:rsidP="00EF1E7F">
      <w:pPr>
        <w:pStyle w:val="P"/>
        <w:ind w:left="1267"/>
      </w:pPr>
      <w:r w:rsidRPr="00C73EC1">
        <w:t xml:space="preserve">Gold Standard </w:t>
      </w:r>
      <w:r w:rsidR="00157D35">
        <w:t>shall</w:t>
      </w:r>
      <w:r w:rsidRPr="00C73EC1">
        <w:t>, on an annual basis and prior to 15 April of each calendar year, publish on its website and submit to relevant Host Countries a report containing information related to GSVERs</w:t>
      </w:r>
      <w:ins w:id="857" w:author="Hugh Salway" w:date="2025-02-12T10:02:00Z" w16du:dateUtc="2025-02-12T10:02:00Z">
        <w:r w:rsidR="005D429C">
          <w:t xml:space="preserve"> in its Impact Registry</w:t>
        </w:r>
      </w:ins>
      <w:r w:rsidRPr="00C73EC1">
        <w:t xml:space="preserve"> that represent emission reductions or removals authorised for use as ITMOs, to enable Host Countries to fulfil Reporting, Recording and Tracking obligations in accordance with the </w:t>
      </w:r>
      <w:r w:rsidR="00430907">
        <w:t>Paris Requirements</w:t>
      </w:r>
      <w:r w:rsidRPr="00C73EC1">
        <w:t>. This shall include at least the following annual information</w:t>
      </w:r>
      <w:r w:rsidR="00CB797B" w:rsidRPr="00CD62AE">
        <w:rPr>
          <w:rStyle w:val="FootnoteReference"/>
          <w:noProof/>
          <w:color w:val="3C3C3C" w:themeColor="text1" w:themeShade="BF"/>
        </w:rPr>
        <w:footnoteReference w:id="16"/>
      </w:r>
      <w:r w:rsidRPr="00C73EC1">
        <w:t xml:space="preserve">:  </w:t>
      </w:r>
    </w:p>
    <w:p w14:paraId="45D625CF" w14:textId="4A9B5925" w:rsidR="0078685B" w:rsidRPr="0078685B" w:rsidRDefault="0078685B" w:rsidP="00670891">
      <w:pPr>
        <w:pStyle w:val="P"/>
        <w:numPr>
          <w:ilvl w:val="0"/>
          <w:numId w:val="57"/>
        </w:numPr>
        <w:spacing w:after="120"/>
        <w:ind w:left="1627"/>
        <w:rPr>
          <w:noProof/>
          <w:color w:val="3C3C3C" w:themeColor="text1" w:themeShade="BF"/>
        </w:rPr>
      </w:pPr>
      <w:r w:rsidRPr="0078685B">
        <w:rPr>
          <w:noProof/>
          <w:color w:val="3C3C3C" w:themeColor="text1" w:themeShade="BF"/>
        </w:rPr>
        <w:t xml:space="preserve">Authorisations provided to specific projects or PoAs, including the </w:t>
      </w:r>
      <w:r w:rsidR="00D34270">
        <w:rPr>
          <w:noProof/>
          <w:color w:val="3C3C3C" w:themeColor="text1" w:themeShade="BF"/>
        </w:rPr>
        <w:t xml:space="preserve">authorising Host Country, </w:t>
      </w:r>
      <w:r w:rsidR="00E73C1C">
        <w:rPr>
          <w:noProof/>
          <w:color w:val="3C3C3C" w:themeColor="text1" w:themeShade="BF"/>
        </w:rPr>
        <w:t xml:space="preserve">project name and ID, </w:t>
      </w:r>
      <w:r w:rsidRPr="0078685B">
        <w:rPr>
          <w:noProof/>
          <w:color w:val="3C3C3C" w:themeColor="text1" w:themeShade="BF"/>
        </w:rPr>
        <w:t xml:space="preserve">activity type, sector and authorised uses of associated GSVERs. </w:t>
      </w:r>
    </w:p>
    <w:p w14:paraId="43755881" w14:textId="57F56767" w:rsidR="0078685B" w:rsidRDefault="0078685B" w:rsidP="00670891">
      <w:pPr>
        <w:pStyle w:val="P"/>
        <w:numPr>
          <w:ilvl w:val="0"/>
          <w:numId w:val="57"/>
        </w:numPr>
        <w:spacing w:after="120"/>
        <w:ind w:left="1627"/>
        <w:rPr>
          <w:noProof/>
          <w:color w:val="3C3C3C" w:themeColor="text1" w:themeShade="BF"/>
        </w:rPr>
      </w:pPr>
      <w:r w:rsidRPr="0078685B">
        <w:rPr>
          <w:noProof/>
          <w:color w:val="3C3C3C" w:themeColor="text1" w:themeShade="BF"/>
        </w:rPr>
        <w:t>Issuance of authorised GSVERs, specifying:</w:t>
      </w:r>
    </w:p>
    <w:p w14:paraId="2FC5166A" w14:textId="77777777" w:rsidR="006E710D" w:rsidRPr="00CD62AE" w:rsidRDefault="006E710D" w:rsidP="00670891">
      <w:pPr>
        <w:pStyle w:val="ListParagraph"/>
        <w:numPr>
          <w:ilvl w:val="0"/>
          <w:numId w:val="58"/>
        </w:numPr>
        <w:spacing w:after="120" w:line="276" w:lineRule="auto"/>
        <w:ind w:left="2160"/>
        <w:contextualSpacing w:val="0"/>
        <w:rPr>
          <w:noProof/>
          <w:color w:val="3C3C3C" w:themeColor="text1" w:themeShade="BF"/>
          <w:lang w:val="en-GB"/>
        </w:rPr>
      </w:pPr>
      <w:r w:rsidRPr="00CD62AE">
        <w:rPr>
          <w:noProof/>
          <w:color w:val="3C3C3C" w:themeColor="text1" w:themeShade="BF"/>
          <w:lang w:val="en-GB"/>
        </w:rPr>
        <w:t xml:space="preserve">The year in which the underlying emission reduction or removal occurred (‘vintage year’) </w:t>
      </w:r>
    </w:p>
    <w:p w14:paraId="36F9BFF8" w14:textId="77777777" w:rsidR="006E710D" w:rsidRPr="00CD62AE" w:rsidRDefault="006E710D" w:rsidP="00670891">
      <w:pPr>
        <w:pStyle w:val="ListParagraph"/>
        <w:numPr>
          <w:ilvl w:val="0"/>
          <w:numId w:val="58"/>
        </w:numPr>
        <w:spacing w:after="120" w:line="276" w:lineRule="auto"/>
        <w:ind w:left="2160"/>
        <w:contextualSpacing w:val="0"/>
        <w:rPr>
          <w:noProof/>
          <w:color w:val="3C3C3C" w:themeColor="text1" w:themeShade="BF"/>
          <w:lang w:val="en-GB"/>
        </w:rPr>
      </w:pPr>
      <w:r w:rsidRPr="00CD62AE">
        <w:rPr>
          <w:noProof/>
          <w:color w:val="3C3C3C" w:themeColor="text1" w:themeShade="BF"/>
          <w:lang w:val="en-GB"/>
        </w:rPr>
        <w:t>The unique identifiers</w:t>
      </w:r>
    </w:p>
    <w:p w14:paraId="0B518FC5" w14:textId="77777777" w:rsidR="00AC0270" w:rsidRPr="00CD62AE" w:rsidRDefault="00AC0270" w:rsidP="00670891">
      <w:pPr>
        <w:pStyle w:val="P"/>
        <w:numPr>
          <w:ilvl w:val="0"/>
          <w:numId w:val="57"/>
        </w:numPr>
        <w:spacing w:after="120"/>
        <w:ind w:left="1627"/>
        <w:rPr>
          <w:noProof/>
          <w:color w:val="3C3C3C" w:themeColor="text1" w:themeShade="BF"/>
        </w:rPr>
      </w:pPr>
      <w:r w:rsidRPr="00CD62AE">
        <w:rPr>
          <w:noProof/>
          <w:color w:val="3C3C3C" w:themeColor="text1" w:themeShade="BF"/>
        </w:rPr>
        <w:t>Retirement of authorised GSVERs, specifying</w:t>
      </w:r>
      <w:r>
        <w:rPr>
          <w:noProof/>
          <w:color w:val="3C3C3C" w:themeColor="text1" w:themeShade="BF"/>
        </w:rPr>
        <w:t>:</w:t>
      </w:r>
    </w:p>
    <w:p w14:paraId="144A0480" w14:textId="2EE5EBF6" w:rsidR="009D4F7F" w:rsidRPr="009D4F7F" w:rsidRDefault="009D4F7F" w:rsidP="00670891">
      <w:pPr>
        <w:pStyle w:val="P"/>
        <w:numPr>
          <w:ilvl w:val="0"/>
          <w:numId w:val="60"/>
        </w:numPr>
        <w:tabs>
          <w:tab w:val="clear" w:pos="1919"/>
          <w:tab w:val="num" w:pos="2639"/>
        </w:tabs>
        <w:spacing w:after="120"/>
        <w:ind w:left="2279"/>
        <w:rPr>
          <w:rStyle w:val="eop"/>
          <w:noProof/>
          <w:color w:val="3C3C3C" w:themeColor="text1" w:themeShade="BF"/>
        </w:rPr>
      </w:pPr>
      <w:r w:rsidRPr="009D4F7F">
        <w:rPr>
          <w:rStyle w:val="normaltextrun"/>
          <w:color w:val="3C3C3C"/>
          <w:szCs w:val="22"/>
        </w:rPr>
        <w:t>The retirement purpose, in accordance with the authorisation granted by the Host Country</w:t>
      </w:r>
      <w:r w:rsidR="00280DA2">
        <w:rPr>
          <w:rStyle w:val="FootnoteReference"/>
          <w:color w:val="3C3C3C"/>
          <w:szCs w:val="22"/>
        </w:rPr>
        <w:footnoteReference w:id="17"/>
      </w:r>
    </w:p>
    <w:p w14:paraId="009031B2" w14:textId="77777777" w:rsidR="009D4F7F" w:rsidRPr="009D4F7F" w:rsidRDefault="009D4F7F" w:rsidP="00670891">
      <w:pPr>
        <w:pStyle w:val="P"/>
        <w:numPr>
          <w:ilvl w:val="0"/>
          <w:numId w:val="60"/>
        </w:numPr>
        <w:tabs>
          <w:tab w:val="clear" w:pos="1919"/>
          <w:tab w:val="num" w:pos="2279"/>
        </w:tabs>
        <w:spacing w:after="120"/>
        <w:ind w:left="2279"/>
        <w:rPr>
          <w:rStyle w:val="eop"/>
          <w:noProof/>
          <w:color w:val="3C3C3C" w:themeColor="text1" w:themeShade="BF"/>
        </w:rPr>
      </w:pPr>
      <w:r w:rsidRPr="009D4F7F">
        <w:rPr>
          <w:rStyle w:val="normaltextrun"/>
          <w:color w:val="3C3C3C"/>
          <w:szCs w:val="22"/>
        </w:rPr>
        <w:t>The Using Party or Entity</w:t>
      </w:r>
      <w:r w:rsidRPr="009D4F7F">
        <w:rPr>
          <w:rStyle w:val="eop"/>
          <w:color w:val="3C3C3C"/>
          <w:szCs w:val="22"/>
        </w:rPr>
        <w:t> </w:t>
      </w:r>
    </w:p>
    <w:p w14:paraId="5F9DF305" w14:textId="29D8E58E" w:rsidR="009D4F7F" w:rsidRPr="001C7FDA" w:rsidDel="001C7FDA" w:rsidRDefault="009D4F7F" w:rsidP="001C7FDA">
      <w:pPr>
        <w:pStyle w:val="P"/>
        <w:numPr>
          <w:ilvl w:val="0"/>
          <w:numId w:val="60"/>
        </w:numPr>
        <w:tabs>
          <w:tab w:val="clear" w:pos="1919"/>
          <w:tab w:val="num" w:pos="2279"/>
        </w:tabs>
        <w:spacing w:after="120"/>
        <w:ind w:left="2279"/>
        <w:rPr>
          <w:del w:id="858" w:author="Hugh Salway" w:date="2025-02-11T16:59:00Z" w16du:dateUtc="2025-02-11T16:59:00Z"/>
          <w:noProof/>
          <w:color w:val="3C3C3C" w:themeColor="text1" w:themeShade="BF"/>
        </w:rPr>
      </w:pPr>
      <w:r w:rsidRPr="009D4F7F">
        <w:rPr>
          <w:rStyle w:val="normaltextrun"/>
          <w:color w:val="3C3C3C"/>
          <w:szCs w:val="22"/>
        </w:rPr>
        <w:t>The quantity of GS</w:t>
      </w:r>
      <w:del w:id="859" w:author="Hugh Salway" w:date="2025-02-11T19:47:00Z" w16du:dateUtc="2025-02-11T19:47:00Z">
        <w:r w:rsidRPr="009D4F7F" w:rsidDel="00EE5688">
          <w:rPr>
            <w:rStyle w:val="normaltextrun"/>
            <w:color w:val="3C3C3C"/>
            <w:szCs w:val="22"/>
          </w:rPr>
          <w:delText xml:space="preserve"> </w:delText>
        </w:r>
      </w:del>
      <w:r w:rsidRPr="009D4F7F">
        <w:rPr>
          <w:rStyle w:val="normaltextrun"/>
          <w:color w:val="3C3C3C"/>
          <w:szCs w:val="22"/>
        </w:rPr>
        <w:t>VERs voluntarily cancelled towards overall mitigation in global emissions </w:t>
      </w:r>
      <w:r w:rsidRPr="009D4F7F">
        <w:rPr>
          <w:rStyle w:val="eop"/>
          <w:color w:val="3C3C3C"/>
          <w:szCs w:val="22"/>
        </w:rPr>
        <w:t> </w:t>
      </w:r>
    </w:p>
    <w:p w14:paraId="5283F893" w14:textId="77777777" w:rsidR="001C7FDA" w:rsidRPr="009D4F7F" w:rsidRDefault="001C7FDA" w:rsidP="00670891">
      <w:pPr>
        <w:pStyle w:val="P"/>
        <w:numPr>
          <w:ilvl w:val="0"/>
          <w:numId w:val="60"/>
        </w:numPr>
        <w:tabs>
          <w:tab w:val="clear" w:pos="1919"/>
          <w:tab w:val="num" w:pos="2279"/>
        </w:tabs>
        <w:spacing w:after="120"/>
        <w:ind w:left="2279"/>
        <w:rPr>
          <w:ins w:id="860" w:author="Hugh Salway" w:date="2025-02-11T16:59:00Z" w16du:dateUtc="2025-02-11T16:59:00Z"/>
          <w:noProof/>
          <w:color w:val="3C3C3C" w:themeColor="text1" w:themeShade="BF"/>
        </w:rPr>
      </w:pPr>
    </w:p>
    <w:p w14:paraId="76E0691C" w14:textId="5C93C655" w:rsidR="00543098" w:rsidRPr="001C7FDA" w:rsidRDefault="00543098" w:rsidP="001C7FDA">
      <w:pPr>
        <w:pStyle w:val="P"/>
        <w:numPr>
          <w:ilvl w:val="0"/>
          <w:numId w:val="57"/>
        </w:numPr>
        <w:spacing w:after="120"/>
        <w:rPr>
          <w:noProof/>
          <w:color w:val="3C3C3C" w:themeColor="text1" w:themeShade="BF"/>
        </w:rPr>
      </w:pPr>
      <w:r w:rsidRPr="00543098">
        <w:t>Other</w:t>
      </w:r>
      <w:r w:rsidRPr="001C7FDA">
        <w:rPr>
          <w:noProof/>
          <w:color w:val="3C3C3C" w:themeColor="text1" w:themeShade="BF"/>
        </w:rPr>
        <w:t xml:space="preserve"> relevant information, which may include changes to or revocation of a</w:t>
      </w:r>
      <w:ins w:id="861" w:author="Hugh Salway" w:date="2025-03-24T21:42:00Z" w16du:dateUtc="2025-03-24T21:42:00Z">
        <w:r w:rsidR="00BE7CBB">
          <w:rPr>
            <w:noProof/>
            <w:color w:val="3C3C3C" w:themeColor="text1" w:themeShade="BF"/>
          </w:rPr>
          <w:t xml:space="preserve">n </w:t>
        </w:r>
      </w:ins>
      <w:del w:id="862" w:author="Hugh Salway" w:date="2025-03-24T21:42:00Z" w16du:dateUtc="2025-03-24T21:42:00Z">
        <w:r w:rsidRPr="001C7FDA" w:rsidDel="00BE7CBB">
          <w:rPr>
            <w:noProof/>
            <w:color w:val="3C3C3C" w:themeColor="text1" w:themeShade="BF"/>
          </w:rPr>
          <w:delText xml:space="preserve"> Letter of </w:delText>
        </w:r>
      </w:del>
      <w:r w:rsidRPr="001C7FDA">
        <w:rPr>
          <w:noProof/>
          <w:color w:val="3C3C3C" w:themeColor="text1" w:themeShade="BF"/>
        </w:rPr>
        <w:t>Authorisation</w:t>
      </w:r>
      <w:ins w:id="863" w:author="Hugh Salway" w:date="2025-03-24T21:42:00Z" w16du:dateUtc="2025-03-24T21:42:00Z">
        <w:r w:rsidR="00BE7CBB">
          <w:rPr>
            <w:noProof/>
            <w:color w:val="3C3C3C" w:themeColor="text1" w:themeShade="BF"/>
          </w:rPr>
          <w:t xml:space="preserve"> of ITMOs</w:t>
        </w:r>
      </w:ins>
      <w:r w:rsidRPr="001C7FDA">
        <w:rPr>
          <w:noProof/>
          <w:color w:val="3C3C3C" w:themeColor="text1" w:themeShade="BF"/>
        </w:rPr>
        <w:t>.</w:t>
      </w:r>
      <w:r w:rsidRPr="001C7FDA">
        <w:rPr>
          <w:color w:val="3C3C3C" w:themeColor="text1" w:themeShade="BF"/>
        </w:rPr>
        <w:t xml:space="preserve"> </w:t>
      </w:r>
    </w:p>
    <w:p w14:paraId="5D643B53" w14:textId="77777777" w:rsidR="001C7FDA" w:rsidRPr="00CD62AE" w:rsidRDefault="001C7FDA" w:rsidP="001C7FDA">
      <w:pPr>
        <w:pStyle w:val="P"/>
        <w:rPr>
          <w:noProof/>
          <w:color w:val="3C3C3C" w:themeColor="text1" w:themeShade="BF"/>
        </w:rPr>
      </w:pPr>
      <w:r w:rsidRPr="00543098">
        <w:t>Through</w:t>
      </w:r>
      <w:r w:rsidRPr="00CD62AE">
        <w:rPr>
          <w:noProof/>
          <w:color w:val="3C3C3C" w:themeColor="text1" w:themeShade="BF"/>
        </w:rPr>
        <w:t xml:space="preserve"> the information outlined above, the annual report shall provide transparency on:</w:t>
      </w:r>
    </w:p>
    <w:p w14:paraId="6944D636" w14:textId="77777777" w:rsidR="001C7FDA" w:rsidRPr="00C37AD6" w:rsidRDefault="001C7FDA" w:rsidP="001C7FDA">
      <w:pPr>
        <w:pStyle w:val="P"/>
        <w:numPr>
          <w:ilvl w:val="0"/>
          <w:numId w:val="59"/>
        </w:numPr>
        <w:spacing w:after="120"/>
        <w:rPr>
          <w:noProof/>
          <w:color w:val="3C3C3C" w:themeColor="text1" w:themeShade="BF"/>
        </w:rPr>
      </w:pPr>
      <w:r w:rsidRPr="00C37AD6">
        <w:rPr>
          <w:noProof/>
          <w:color w:val="3C3C3C" w:themeColor="text1" w:themeShade="BF"/>
        </w:rPr>
        <w:t>The retirement of GSVERs for use towards the NDC of Countries other than the Host Country.</w:t>
      </w:r>
    </w:p>
    <w:p w14:paraId="10DAC783" w14:textId="77777777" w:rsidR="001C7FDA" w:rsidRDefault="001C7FDA" w:rsidP="001C7FDA">
      <w:pPr>
        <w:pStyle w:val="P"/>
        <w:numPr>
          <w:ilvl w:val="0"/>
          <w:numId w:val="59"/>
        </w:numPr>
        <w:spacing w:after="120"/>
        <w:rPr>
          <w:noProof/>
          <w:color w:val="3C3C3C" w:themeColor="text1" w:themeShade="BF"/>
        </w:rPr>
      </w:pPr>
      <w:r w:rsidRPr="00C37AD6">
        <w:rPr>
          <w:noProof/>
          <w:color w:val="3C3C3C" w:themeColor="text1" w:themeShade="BF"/>
        </w:rPr>
        <w:t>The retirement of GSVERs by aeroplane operators for use towards compliance obligations under CORSIA.</w:t>
      </w:r>
    </w:p>
    <w:p w14:paraId="5533F0DE" w14:textId="4E006709" w:rsidR="001C7FDA" w:rsidRPr="001C7FDA" w:rsidRDefault="001C7FDA" w:rsidP="00543098">
      <w:pPr>
        <w:pStyle w:val="P"/>
        <w:rPr>
          <w:ins w:id="864" w:author="Hugh Salway" w:date="2025-02-11T16:59:00Z" w16du:dateUtc="2025-02-11T16:59:00Z"/>
          <w:noProof/>
          <w:color w:val="3C3C3C" w:themeColor="text1" w:themeShade="BF"/>
        </w:rPr>
      </w:pPr>
      <w:ins w:id="865" w:author="Hugh Salway" w:date="2025-02-11T16:59:00Z" w16du:dateUtc="2025-02-11T16:59:00Z">
        <w:r>
          <w:rPr>
            <w:noProof/>
            <w:color w:val="3C3C3C" w:themeColor="text1" w:themeShade="BF"/>
          </w:rPr>
          <w:t>Gold Standa</w:t>
        </w:r>
      </w:ins>
      <w:ins w:id="866" w:author="Hugh Salway" w:date="2025-02-11T17:00:00Z" w16du:dateUtc="2025-02-11T17:00:00Z">
        <w:r>
          <w:rPr>
            <w:noProof/>
            <w:color w:val="3C3C3C" w:themeColor="text1" w:themeShade="BF"/>
          </w:rPr>
          <w:t>rd</w:t>
        </w:r>
      </w:ins>
      <w:ins w:id="867" w:author="Hugh Salway" w:date="2025-02-11T17:01:00Z" w16du:dateUtc="2025-02-11T17:01:00Z">
        <w:r w:rsidR="00135A55">
          <w:rPr>
            <w:noProof/>
            <w:color w:val="3C3C3C" w:themeColor="text1" w:themeShade="BF"/>
          </w:rPr>
          <w:t xml:space="preserve"> may</w:t>
        </w:r>
      </w:ins>
      <w:ins w:id="868" w:author="Hugh Salway" w:date="2025-02-11T17:02:00Z" w16du:dateUtc="2025-02-11T17:02:00Z">
        <w:r w:rsidR="00135A55">
          <w:rPr>
            <w:noProof/>
            <w:color w:val="3C3C3C" w:themeColor="text1" w:themeShade="BF"/>
          </w:rPr>
          <w:t xml:space="preserve"> also</w:t>
        </w:r>
      </w:ins>
      <w:ins w:id="869" w:author="Hugh Salway" w:date="2025-02-11T17:01:00Z" w16du:dateUtc="2025-02-11T17:01:00Z">
        <w:r w:rsidR="00135A55">
          <w:rPr>
            <w:noProof/>
            <w:color w:val="3C3C3C" w:themeColor="text1" w:themeShade="BF"/>
          </w:rPr>
          <w:t xml:space="preserve"> provide information outlined in paragraph 1.6.1 to Host Countries</w:t>
        </w:r>
      </w:ins>
      <w:ins w:id="870" w:author="Hugh Salway" w:date="2025-02-11T17:02:00Z" w16du:dateUtc="2025-02-11T17:02:00Z">
        <w:r w:rsidR="00135A55">
          <w:rPr>
            <w:noProof/>
            <w:color w:val="3C3C3C" w:themeColor="text1" w:themeShade="BF"/>
          </w:rPr>
          <w:t xml:space="preserve"> prior to its annual reporting.</w:t>
        </w:r>
      </w:ins>
    </w:p>
    <w:p w14:paraId="16EFB231" w14:textId="77777777" w:rsidR="00874D72" w:rsidRDefault="00874D72">
      <w:pPr>
        <w:spacing w:line="276" w:lineRule="auto"/>
        <w:contextualSpacing w:val="0"/>
        <w:rPr>
          <w:rFonts w:asciiTheme="majorHAnsi" w:eastAsiaTheme="majorEastAsia" w:hAnsiTheme="majorHAnsi" w:cs="Times New Roman (Headings CS)"/>
          <w:b/>
          <w:caps/>
          <w:color w:val="00B9BD" w:themeColor="accent1"/>
          <w:sz w:val="32"/>
          <w:lang w:val="en-GB"/>
        </w:rPr>
      </w:pPr>
      <w:r>
        <w:rPr>
          <w:lang w:val="en-GB"/>
        </w:rPr>
        <w:lastRenderedPageBreak/>
        <w:br w:type="page"/>
      </w:r>
    </w:p>
    <w:p w14:paraId="1A8E3FEF" w14:textId="25A8D585" w:rsidR="00B6387D" w:rsidRDefault="00B6387D" w:rsidP="003B0B6F">
      <w:pPr>
        <w:pStyle w:val="Heading3"/>
        <w:spacing w:line="276" w:lineRule="auto"/>
        <w:ind w:left="360"/>
        <w:rPr>
          <w:lang w:val="en-GB"/>
        </w:rPr>
      </w:pPr>
      <w:bookmarkStart w:id="871" w:name="_Toc143890925"/>
      <w:r w:rsidRPr="006970E7">
        <w:rPr>
          <w:lang w:val="en-GB"/>
        </w:rPr>
        <w:lastRenderedPageBreak/>
        <w:t xml:space="preserve">ANNEX B – </w:t>
      </w:r>
      <w:r w:rsidR="00053A23" w:rsidRPr="003B0B6F">
        <w:rPr>
          <w:lang w:val="en-GB"/>
        </w:rPr>
        <w:t>REQUIREMENTS &amp; PROCEDURE TO TRANSITION PROJECTS FROM OTHER STANDARDS TO GOLD STANDARD FOR THE GLOBAL GOALS</w:t>
      </w:r>
      <w:bookmarkEnd w:id="871"/>
    </w:p>
    <w:p w14:paraId="7B7113AE" w14:textId="5D05D8B2" w:rsidR="006C4B83" w:rsidRDefault="00E03B32" w:rsidP="00670891">
      <w:pPr>
        <w:pStyle w:val="H3"/>
        <w:numPr>
          <w:ilvl w:val="0"/>
          <w:numId w:val="25"/>
        </w:numPr>
      </w:pPr>
      <w:bookmarkStart w:id="872" w:name="_Toc67980227"/>
      <w:bookmarkStart w:id="873" w:name="_Toc143890926"/>
      <w:bookmarkEnd w:id="872"/>
      <w:r>
        <w:t>Scope And applicability</w:t>
      </w:r>
      <w:bookmarkEnd w:id="873"/>
      <w:r>
        <w:t xml:space="preserve"> </w:t>
      </w:r>
    </w:p>
    <w:p w14:paraId="131C1DC4" w14:textId="17C9A3B9" w:rsidR="00AF35D5" w:rsidRDefault="00937408" w:rsidP="00670891">
      <w:pPr>
        <w:pStyle w:val="P"/>
        <w:numPr>
          <w:ilvl w:val="2"/>
          <w:numId w:val="25"/>
        </w:numPr>
        <w:rPr>
          <w:rFonts w:asciiTheme="minorHAnsi" w:eastAsiaTheme="minorEastAsia" w:hAnsiTheme="minorHAnsi" w:cstheme="minorBidi"/>
        </w:rPr>
      </w:pPr>
      <w:r w:rsidRPr="28E0D166">
        <w:rPr>
          <w:rFonts w:asciiTheme="minorHAnsi" w:eastAsiaTheme="minorEastAsia" w:hAnsiTheme="minorHAnsi" w:cstheme="minorBidi"/>
        </w:rPr>
        <w:t>This annex provides the requirements and procedure</w:t>
      </w:r>
      <w:r w:rsidR="002303E5" w:rsidRPr="28E0D166">
        <w:rPr>
          <w:rFonts w:asciiTheme="minorHAnsi" w:eastAsiaTheme="minorEastAsia" w:hAnsiTheme="minorHAnsi" w:cstheme="minorBidi"/>
        </w:rPr>
        <w:t>s</w:t>
      </w:r>
      <w:r w:rsidRPr="28E0D166">
        <w:rPr>
          <w:rFonts w:asciiTheme="minorHAnsi" w:eastAsiaTheme="minorEastAsia" w:hAnsiTheme="minorHAnsi" w:cstheme="minorBidi"/>
        </w:rPr>
        <w:t xml:space="preserve"> for projects currently registered with other standards (</w:t>
      </w:r>
      <w:r w:rsidR="002303E5" w:rsidRPr="28E0D166">
        <w:rPr>
          <w:rFonts w:asciiTheme="minorHAnsi" w:eastAsiaTheme="minorEastAsia" w:hAnsiTheme="minorHAnsi" w:cstheme="minorBidi"/>
        </w:rPr>
        <w:t>e.g.</w:t>
      </w:r>
      <w:r w:rsidRPr="28E0D166">
        <w:rPr>
          <w:rFonts w:asciiTheme="minorHAnsi" w:eastAsiaTheme="minorEastAsia" w:hAnsiTheme="minorHAnsi" w:cstheme="minorBidi"/>
        </w:rPr>
        <w:t xml:space="preserve"> CDM) </w:t>
      </w:r>
      <w:r w:rsidR="002303E5" w:rsidRPr="28E0D166">
        <w:rPr>
          <w:rFonts w:asciiTheme="minorHAnsi" w:eastAsiaTheme="minorEastAsia" w:hAnsiTheme="minorHAnsi" w:cstheme="minorBidi"/>
        </w:rPr>
        <w:t xml:space="preserve">to transition to </w:t>
      </w:r>
      <w:r w:rsidRPr="28E0D166">
        <w:rPr>
          <w:rFonts w:asciiTheme="minorHAnsi" w:eastAsiaTheme="minorEastAsia" w:hAnsiTheme="minorHAnsi" w:cstheme="minorBidi"/>
        </w:rPr>
        <w:t xml:space="preserve">GS4GG </w:t>
      </w:r>
      <w:r w:rsidR="00F51DCD" w:rsidRPr="28E0D166">
        <w:rPr>
          <w:rFonts w:asciiTheme="minorHAnsi" w:eastAsiaTheme="minorEastAsia" w:hAnsiTheme="minorHAnsi" w:cstheme="minorBidi"/>
        </w:rPr>
        <w:t xml:space="preserve">and </w:t>
      </w:r>
      <w:r w:rsidRPr="28E0D166">
        <w:rPr>
          <w:rFonts w:asciiTheme="minorHAnsi" w:eastAsiaTheme="minorEastAsia" w:hAnsiTheme="minorHAnsi" w:cstheme="minorBidi"/>
        </w:rPr>
        <w:t>to issue GSVERs</w:t>
      </w:r>
      <w:r w:rsidR="00C75B72" w:rsidRPr="28E0D166">
        <w:rPr>
          <w:rFonts w:asciiTheme="minorHAnsi" w:eastAsiaTheme="minorEastAsia" w:hAnsiTheme="minorHAnsi" w:cstheme="minorBidi"/>
        </w:rPr>
        <w:t xml:space="preserve"> or to convert </w:t>
      </w:r>
      <w:r w:rsidR="00325B92" w:rsidRPr="28E0D166">
        <w:rPr>
          <w:rFonts w:asciiTheme="minorHAnsi" w:eastAsiaTheme="minorEastAsia" w:hAnsiTheme="minorHAnsi" w:cstheme="minorBidi"/>
        </w:rPr>
        <w:t>emission reductions to GSVERs</w:t>
      </w:r>
      <w:r w:rsidRPr="28E0D166">
        <w:rPr>
          <w:rFonts w:asciiTheme="minorHAnsi" w:eastAsiaTheme="minorEastAsia" w:hAnsiTheme="minorHAnsi" w:cstheme="minorBidi"/>
        </w:rPr>
        <w:t xml:space="preserve">. </w:t>
      </w:r>
      <w:r>
        <w:br/>
      </w:r>
      <w:r>
        <w:br/>
      </w:r>
      <w:r w:rsidR="00075F51" w:rsidRPr="28E0D166">
        <w:rPr>
          <w:rFonts w:asciiTheme="minorHAnsi" w:eastAsiaTheme="minorEastAsia" w:hAnsiTheme="minorHAnsi" w:cstheme="minorBidi"/>
          <w:i/>
          <w:iCs/>
        </w:rPr>
        <w:t xml:space="preserve">Note that Gold Standard Projects registered with previous versions of the </w:t>
      </w:r>
      <w:r w:rsidR="0006672A" w:rsidRPr="28E0D166">
        <w:rPr>
          <w:rFonts w:asciiTheme="minorHAnsi" w:eastAsiaTheme="minorEastAsia" w:hAnsiTheme="minorHAnsi" w:cstheme="minorBidi"/>
          <w:i/>
          <w:iCs/>
        </w:rPr>
        <w:t>Gold Standard</w:t>
      </w:r>
      <w:r w:rsidR="00E10DCA" w:rsidRPr="28E0D166">
        <w:rPr>
          <w:rFonts w:asciiTheme="minorHAnsi" w:eastAsiaTheme="minorEastAsia" w:hAnsiTheme="minorHAnsi" w:cstheme="minorBidi"/>
          <w:i/>
          <w:iCs/>
        </w:rPr>
        <w:t xml:space="preserve"> (version 2.2 and </w:t>
      </w:r>
      <w:r w:rsidR="00823BC5" w:rsidRPr="28E0D166">
        <w:rPr>
          <w:rFonts w:asciiTheme="minorHAnsi" w:eastAsiaTheme="minorEastAsia" w:hAnsiTheme="minorHAnsi" w:cstheme="minorBidi"/>
          <w:i/>
          <w:iCs/>
        </w:rPr>
        <w:t>earlier)</w:t>
      </w:r>
      <w:r w:rsidR="00075F51" w:rsidRPr="28E0D166">
        <w:rPr>
          <w:rFonts w:asciiTheme="minorHAnsi" w:eastAsiaTheme="minorEastAsia" w:hAnsiTheme="minorHAnsi" w:cstheme="minorBidi"/>
          <w:i/>
          <w:iCs/>
        </w:rPr>
        <w:t xml:space="preserve"> are required to transition to GS4GG. </w:t>
      </w:r>
      <w:r w:rsidR="00E32385" w:rsidRPr="28E0D166">
        <w:rPr>
          <w:rFonts w:asciiTheme="minorHAnsi" w:eastAsiaTheme="minorEastAsia" w:hAnsiTheme="minorHAnsi" w:cstheme="minorBidi"/>
          <w:i/>
          <w:iCs/>
        </w:rPr>
        <w:t>For such projects, the</w:t>
      </w:r>
      <w:r w:rsidR="00F479AB" w:rsidRPr="28E0D166">
        <w:rPr>
          <w:rFonts w:asciiTheme="minorHAnsi" w:eastAsiaTheme="minorEastAsia" w:hAnsiTheme="minorHAnsi" w:cstheme="minorBidi"/>
          <w:i/>
          <w:iCs/>
        </w:rPr>
        <w:t xml:space="preserve"> developer </w:t>
      </w:r>
      <w:r w:rsidR="00CA150B" w:rsidRPr="28E0D166">
        <w:rPr>
          <w:rFonts w:asciiTheme="minorHAnsi" w:eastAsiaTheme="minorEastAsia" w:hAnsiTheme="minorHAnsi" w:cstheme="minorBidi"/>
          <w:i/>
          <w:iCs/>
        </w:rPr>
        <w:t>should refer to</w:t>
      </w:r>
      <w:r w:rsidR="00E32385" w:rsidRPr="28E0D166">
        <w:rPr>
          <w:rFonts w:asciiTheme="minorHAnsi" w:eastAsiaTheme="minorEastAsia" w:hAnsiTheme="minorHAnsi" w:cstheme="minorBidi"/>
          <w:i/>
          <w:iCs/>
        </w:rPr>
        <w:t xml:space="preserve"> </w:t>
      </w:r>
      <w:r w:rsidR="00DE7D06">
        <w:rPr>
          <w:rFonts w:asciiTheme="minorHAnsi" w:eastAsiaTheme="minorEastAsia" w:hAnsiTheme="minorHAnsi" w:cstheme="minorBidi"/>
          <w:i/>
          <w:iCs/>
        </w:rPr>
        <w:t>requirement</w:t>
      </w:r>
      <w:r w:rsidR="007C057B" w:rsidRPr="28E0D166">
        <w:rPr>
          <w:rFonts w:asciiTheme="minorHAnsi" w:eastAsiaTheme="minorEastAsia" w:hAnsiTheme="minorHAnsi" w:cstheme="minorBidi"/>
          <w:i/>
          <w:iCs/>
        </w:rPr>
        <w:t xml:space="preserve">, </w:t>
      </w:r>
      <w:r w:rsidR="00075F51" w:rsidRPr="28E0D166">
        <w:rPr>
          <w:rFonts w:asciiTheme="minorHAnsi" w:eastAsiaTheme="minorEastAsia" w:hAnsiTheme="minorHAnsi" w:cstheme="minorBidi"/>
          <w:i/>
          <w:iCs/>
        </w:rPr>
        <w:t>procedure</w:t>
      </w:r>
      <w:r w:rsidR="00733C97" w:rsidRPr="28E0D166">
        <w:rPr>
          <w:rFonts w:asciiTheme="minorHAnsi" w:eastAsiaTheme="minorEastAsia" w:hAnsiTheme="minorHAnsi" w:cstheme="minorBidi"/>
          <w:i/>
          <w:iCs/>
        </w:rPr>
        <w:t xml:space="preserve"> and</w:t>
      </w:r>
      <w:r w:rsidR="003D7A8A">
        <w:rPr>
          <w:rFonts w:asciiTheme="minorHAnsi" w:eastAsiaTheme="minorEastAsia" w:hAnsiTheme="minorHAnsi" w:cstheme="minorBidi"/>
          <w:i/>
          <w:iCs/>
        </w:rPr>
        <w:t xml:space="preserve"> </w:t>
      </w:r>
      <w:r w:rsidR="00075F51" w:rsidRPr="28E0D166">
        <w:rPr>
          <w:rFonts w:asciiTheme="minorHAnsi" w:eastAsiaTheme="minorEastAsia" w:hAnsiTheme="minorHAnsi" w:cstheme="minorBidi"/>
          <w:i/>
          <w:iCs/>
        </w:rPr>
        <w:t>timelines</w:t>
      </w:r>
      <w:r w:rsidR="00DE7D06">
        <w:rPr>
          <w:rFonts w:asciiTheme="minorHAnsi" w:eastAsiaTheme="minorEastAsia" w:hAnsiTheme="minorHAnsi" w:cstheme="minorBidi"/>
          <w:i/>
          <w:iCs/>
        </w:rPr>
        <w:t xml:space="preserve"> as </w:t>
      </w:r>
      <w:r w:rsidR="00BE51B4">
        <w:rPr>
          <w:rFonts w:asciiTheme="minorHAnsi" w:eastAsiaTheme="minorEastAsia" w:hAnsiTheme="minorHAnsi" w:cstheme="minorBidi"/>
          <w:i/>
          <w:iCs/>
        </w:rPr>
        <w:t xml:space="preserve">per </w:t>
      </w:r>
      <w:hyperlink r:id="rId96">
        <w:r w:rsidR="00BE51B4" w:rsidRPr="00964663">
          <w:rPr>
            <w:rStyle w:val="SmartLink1"/>
          </w:rPr>
          <w:t>Transition requirements</w:t>
        </w:r>
      </w:hyperlink>
      <w:r w:rsidR="00075F51" w:rsidRPr="28E0D166">
        <w:rPr>
          <w:rFonts w:asciiTheme="minorHAnsi" w:eastAsiaTheme="minorEastAsia" w:hAnsiTheme="minorHAnsi" w:cstheme="minorBidi"/>
          <w:i/>
          <w:iCs/>
        </w:rPr>
        <w:t>.</w:t>
      </w:r>
    </w:p>
    <w:p w14:paraId="644FE7DF" w14:textId="77C892FE" w:rsidR="00937408" w:rsidRDefault="004C27F5" w:rsidP="00670891">
      <w:pPr>
        <w:pStyle w:val="P"/>
        <w:numPr>
          <w:ilvl w:val="2"/>
          <w:numId w:val="25"/>
        </w:numPr>
        <w:rPr>
          <w:rFonts w:asciiTheme="minorHAnsi" w:eastAsiaTheme="minorEastAsia" w:hAnsiTheme="minorHAnsi" w:cstheme="minorBidi"/>
        </w:rPr>
      </w:pPr>
      <w:r w:rsidRPr="00655F66">
        <w:rPr>
          <w:rFonts w:asciiTheme="minorHAnsi" w:eastAsiaTheme="minorEastAsia" w:hAnsiTheme="minorHAnsi" w:cstheme="minorBidi"/>
        </w:rPr>
        <w:t>The requirements</w:t>
      </w:r>
      <w:r>
        <w:rPr>
          <w:rFonts w:asciiTheme="minorHAnsi" w:eastAsiaTheme="minorEastAsia" w:hAnsiTheme="minorHAnsi" w:cstheme="minorBidi"/>
        </w:rPr>
        <w:t xml:space="preserve"> are applicable to </w:t>
      </w:r>
      <w:r w:rsidR="00937408" w:rsidRPr="00937408">
        <w:rPr>
          <w:rFonts w:asciiTheme="minorHAnsi" w:eastAsiaTheme="minorEastAsia" w:hAnsiTheme="minorHAnsi" w:cstheme="minorBidi"/>
        </w:rPr>
        <w:t>project</w:t>
      </w:r>
      <w:r w:rsidR="00385647">
        <w:rPr>
          <w:rFonts w:asciiTheme="minorHAnsi" w:eastAsiaTheme="minorEastAsia" w:hAnsiTheme="minorHAnsi" w:cstheme="minorBidi"/>
        </w:rPr>
        <w:t>s that</w:t>
      </w:r>
      <w:r w:rsidR="00937408" w:rsidRPr="00937408">
        <w:rPr>
          <w:rFonts w:asciiTheme="minorHAnsi" w:eastAsiaTheme="minorEastAsia" w:hAnsiTheme="minorHAnsi" w:cstheme="minorBidi"/>
        </w:rPr>
        <w:t xml:space="preserve"> </w:t>
      </w:r>
      <w:r w:rsidR="00991D4B">
        <w:rPr>
          <w:rFonts w:asciiTheme="minorHAnsi" w:eastAsiaTheme="minorEastAsia" w:hAnsiTheme="minorHAnsi" w:cstheme="minorBidi"/>
        </w:rPr>
        <w:t>intend to</w:t>
      </w:r>
      <w:r w:rsidR="00816FCA">
        <w:rPr>
          <w:rFonts w:asciiTheme="minorHAnsi" w:eastAsiaTheme="minorEastAsia" w:hAnsiTheme="minorHAnsi" w:cstheme="minorBidi"/>
        </w:rPr>
        <w:t xml:space="preserve"> </w:t>
      </w:r>
      <w:r w:rsidR="00F47882">
        <w:rPr>
          <w:rFonts w:asciiTheme="minorHAnsi" w:eastAsiaTheme="minorEastAsia" w:hAnsiTheme="minorHAnsi" w:cstheme="minorBidi"/>
        </w:rPr>
        <w:t>(</w:t>
      </w:r>
      <w:proofErr w:type="spellStart"/>
      <w:r w:rsidR="00F47882">
        <w:rPr>
          <w:rFonts w:asciiTheme="minorHAnsi" w:eastAsiaTheme="minorEastAsia" w:hAnsiTheme="minorHAnsi" w:cstheme="minorBidi"/>
        </w:rPr>
        <w:t>i</w:t>
      </w:r>
      <w:proofErr w:type="spellEnd"/>
      <w:r w:rsidR="00F47882">
        <w:rPr>
          <w:rFonts w:asciiTheme="minorHAnsi" w:eastAsiaTheme="minorEastAsia" w:hAnsiTheme="minorHAnsi" w:cstheme="minorBidi"/>
        </w:rPr>
        <w:t xml:space="preserve">) </w:t>
      </w:r>
      <w:r w:rsidR="00937408" w:rsidRPr="00937408">
        <w:rPr>
          <w:rFonts w:asciiTheme="minorHAnsi" w:eastAsiaTheme="minorEastAsia" w:hAnsiTheme="minorHAnsi" w:cstheme="minorBidi"/>
        </w:rPr>
        <w:t>issu</w:t>
      </w:r>
      <w:r w:rsidR="00991D4B">
        <w:rPr>
          <w:rFonts w:asciiTheme="minorHAnsi" w:eastAsiaTheme="minorEastAsia" w:hAnsiTheme="minorHAnsi" w:cstheme="minorBidi"/>
        </w:rPr>
        <w:t>e</w:t>
      </w:r>
      <w:r w:rsidR="00F47882">
        <w:rPr>
          <w:rFonts w:asciiTheme="minorHAnsi" w:eastAsiaTheme="minorEastAsia" w:hAnsiTheme="minorHAnsi" w:cstheme="minorBidi"/>
        </w:rPr>
        <w:t xml:space="preserve"> </w:t>
      </w:r>
      <w:r w:rsidR="00937408" w:rsidRPr="00937408">
        <w:rPr>
          <w:rFonts w:asciiTheme="minorHAnsi" w:eastAsiaTheme="minorEastAsia" w:hAnsiTheme="minorHAnsi" w:cstheme="minorBidi"/>
        </w:rPr>
        <w:t xml:space="preserve">GSVERs or </w:t>
      </w:r>
      <w:r w:rsidR="00F47882">
        <w:rPr>
          <w:rFonts w:asciiTheme="minorHAnsi" w:eastAsiaTheme="minorEastAsia" w:hAnsiTheme="minorHAnsi" w:cstheme="minorBidi"/>
        </w:rPr>
        <w:t xml:space="preserve">(ii) </w:t>
      </w:r>
      <w:r w:rsidR="00937408" w:rsidRPr="00937408">
        <w:rPr>
          <w:rFonts w:asciiTheme="minorHAnsi" w:eastAsiaTheme="minorEastAsia" w:hAnsiTheme="minorHAnsi" w:cstheme="minorBidi"/>
        </w:rPr>
        <w:t>conver</w:t>
      </w:r>
      <w:r w:rsidR="00991D4B">
        <w:rPr>
          <w:rFonts w:asciiTheme="minorHAnsi" w:eastAsiaTheme="minorEastAsia" w:hAnsiTheme="minorHAnsi" w:cstheme="minorBidi"/>
        </w:rPr>
        <w:t>t</w:t>
      </w:r>
      <w:r w:rsidR="00937408" w:rsidRPr="00937408">
        <w:rPr>
          <w:rFonts w:asciiTheme="minorHAnsi" w:eastAsiaTheme="minorEastAsia" w:hAnsiTheme="minorHAnsi" w:cstheme="minorBidi"/>
        </w:rPr>
        <w:t xml:space="preserve"> issued emission reductions to GSVERs</w:t>
      </w:r>
      <w:r w:rsidR="00C816A7">
        <w:rPr>
          <w:rFonts w:asciiTheme="minorHAnsi" w:eastAsiaTheme="minorEastAsia" w:hAnsiTheme="minorHAnsi" w:cstheme="minorBidi"/>
        </w:rPr>
        <w:t>,</w:t>
      </w:r>
      <w:r w:rsidR="00937408" w:rsidRPr="00937408">
        <w:rPr>
          <w:rFonts w:asciiTheme="minorHAnsi" w:eastAsiaTheme="minorEastAsia" w:hAnsiTheme="minorHAnsi" w:cstheme="minorBidi"/>
        </w:rPr>
        <w:t xml:space="preserve"> for example </w:t>
      </w:r>
      <w:r w:rsidR="00CC5E11">
        <w:rPr>
          <w:rFonts w:asciiTheme="minorHAnsi" w:eastAsiaTheme="minorEastAsia" w:hAnsiTheme="minorHAnsi" w:cstheme="minorBidi"/>
        </w:rPr>
        <w:t xml:space="preserve">to convert </w:t>
      </w:r>
      <w:r w:rsidR="00937408" w:rsidRPr="00937408">
        <w:rPr>
          <w:rFonts w:asciiTheme="minorHAnsi" w:eastAsiaTheme="minorEastAsia" w:hAnsiTheme="minorHAnsi" w:cstheme="minorBidi"/>
        </w:rPr>
        <w:t>issued GSCERs to GSVERs</w:t>
      </w:r>
      <w:r w:rsidR="00991D4B">
        <w:rPr>
          <w:rFonts w:asciiTheme="minorHAnsi" w:eastAsiaTheme="minorEastAsia" w:hAnsiTheme="minorHAnsi" w:cstheme="minorBidi"/>
        </w:rPr>
        <w:t>.</w:t>
      </w:r>
    </w:p>
    <w:p w14:paraId="1F5C439A" w14:textId="46DEEC0B" w:rsidR="00355DA7" w:rsidRDefault="00702660" w:rsidP="00670891">
      <w:pPr>
        <w:pStyle w:val="P"/>
        <w:numPr>
          <w:ilvl w:val="2"/>
          <w:numId w:val="25"/>
        </w:numPr>
        <w:rPr>
          <w:rFonts w:asciiTheme="minorHAnsi" w:eastAsiaTheme="minorEastAsia" w:hAnsiTheme="minorHAnsi" w:cstheme="minorBidi"/>
        </w:rPr>
      </w:pPr>
      <w:r>
        <w:rPr>
          <w:rFonts w:asciiTheme="minorHAnsi" w:eastAsiaTheme="minorEastAsia" w:hAnsiTheme="minorHAnsi" w:cstheme="minorBidi"/>
        </w:rPr>
        <w:t>Unless otherwise stated in this annexe, the requirements mentioned in previous sections or applicable standard documents and/or applicable activity requirements apply</w:t>
      </w:r>
      <w:r w:rsidR="000070B5">
        <w:rPr>
          <w:rFonts w:asciiTheme="minorHAnsi" w:eastAsiaTheme="minorEastAsia" w:hAnsiTheme="minorHAnsi" w:cstheme="minorBidi"/>
        </w:rPr>
        <w:t>.</w:t>
      </w:r>
    </w:p>
    <w:p w14:paraId="68DE191F" w14:textId="33364684" w:rsidR="0049004E" w:rsidRDefault="0055184C" w:rsidP="00670891">
      <w:pPr>
        <w:pStyle w:val="P"/>
        <w:numPr>
          <w:ilvl w:val="2"/>
          <w:numId w:val="25"/>
        </w:numPr>
        <w:rPr>
          <w:rFonts w:asciiTheme="minorHAnsi" w:eastAsiaTheme="minorEastAsia" w:hAnsiTheme="minorHAnsi" w:cstheme="minorBidi"/>
        </w:rPr>
      </w:pPr>
      <w:r>
        <w:rPr>
          <w:rFonts w:asciiTheme="minorHAnsi" w:eastAsiaTheme="minorEastAsia" w:hAnsiTheme="minorHAnsi" w:cstheme="minorBidi"/>
        </w:rPr>
        <w:t>‘</w:t>
      </w:r>
      <w:r w:rsidR="00355DA7">
        <w:rPr>
          <w:rFonts w:asciiTheme="minorHAnsi" w:eastAsiaTheme="minorEastAsia" w:hAnsiTheme="minorHAnsi" w:cstheme="minorBidi"/>
        </w:rPr>
        <w:t>Other standard</w:t>
      </w:r>
      <w:r>
        <w:rPr>
          <w:rFonts w:asciiTheme="minorHAnsi" w:eastAsiaTheme="minorEastAsia" w:hAnsiTheme="minorHAnsi" w:cstheme="minorBidi"/>
        </w:rPr>
        <w:t>’</w:t>
      </w:r>
      <w:r w:rsidR="003F4159">
        <w:rPr>
          <w:rFonts w:asciiTheme="minorHAnsi" w:eastAsiaTheme="minorEastAsia" w:hAnsiTheme="minorHAnsi" w:cstheme="minorBidi"/>
        </w:rPr>
        <w:t>, where mentioned in this annex</w:t>
      </w:r>
      <w:r w:rsidR="001E4C41">
        <w:rPr>
          <w:rFonts w:asciiTheme="minorHAnsi" w:eastAsiaTheme="minorEastAsia" w:hAnsiTheme="minorHAnsi" w:cstheme="minorBidi"/>
        </w:rPr>
        <w:t>,</w:t>
      </w:r>
      <w:r w:rsidR="003F4159">
        <w:rPr>
          <w:rFonts w:asciiTheme="minorHAnsi" w:eastAsiaTheme="minorEastAsia" w:hAnsiTheme="minorHAnsi" w:cstheme="minorBidi"/>
        </w:rPr>
        <w:t xml:space="preserve"> </w:t>
      </w:r>
      <w:r w:rsidR="00355DA7">
        <w:rPr>
          <w:rFonts w:asciiTheme="minorHAnsi" w:eastAsiaTheme="minorEastAsia" w:hAnsiTheme="minorHAnsi" w:cstheme="minorBidi"/>
        </w:rPr>
        <w:t xml:space="preserve">refers to </w:t>
      </w:r>
      <w:r w:rsidR="003F4159">
        <w:rPr>
          <w:rFonts w:asciiTheme="minorHAnsi" w:eastAsiaTheme="minorEastAsia" w:hAnsiTheme="minorHAnsi" w:cstheme="minorBidi"/>
        </w:rPr>
        <w:t>GHGs</w:t>
      </w:r>
      <w:r w:rsidR="00355DA7">
        <w:rPr>
          <w:rFonts w:asciiTheme="minorHAnsi" w:eastAsiaTheme="minorEastAsia" w:hAnsiTheme="minorHAnsi" w:cstheme="minorBidi"/>
        </w:rPr>
        <w:t xml:space="preserve"> certification schemes</w:t>
      </w:r>
      <w:r w:rsidR="00F6673C">
        <w:rPr>
          <w:rFonts w:asciiTheme="minorHAnsi" w:eastAsiaTheme="minorEastAsia" w:hAnsiTheme="minorHAnsi" w:cstheme="minorBidi"/>
        </w:rPr>
        <w:t>,</w:t>
      </w:r>
      <w:r w:rsidR="00355DA7">
        <w:rPr>
          <w:rFonts w:asciiTheme="minorHAnsi" w:eastAsiaTheme="minorEastAsia" w:hAnsiTheme="minorHAnsi" w:cstheme="minorBidi"/>
        </w:rPr>
        <w:t xml:space="preserve"> </w:t>
      </w:r>
      <w:r w:rsidR="00F6673C">
        <w:rPr>
          <w:rFonts w:asciiTheme="minorHAnsi" w:eastAsiaTheme="minorEastAsia" w:hAnsiTheme="minorHAnsi" w:cstheme="minorBidi"/>
        </w:rPr>
        <w:t>such as</w:t>
      </w:r>
      <w:r w:rsidR="00355DA7">
        <w:rPr>
          <w:rFonts w:asciiTheme="minorHAnsi" w:eastAsiaTheme="minorEastAsia" w:hAnsiTheme="minorHAnsi" w:cstheme="minorBidi"/>
        </w:rPr>
        <w:t xml:space="preserve"> CDM, VERRA, CCBA</w:t>
      </w:r>
      <w:r w:rsidR="00F6673C">
        <w:rPr>
          <w:rFonts w:asciiTheme="minorHAnsi" w:eastAsiaTheme="minorEastAsia" w:hAnsiTheme="minorHAnsi" w:cstheme="minorBidi"/>
        </w:rPr>
        <w:t>,</w:t>
      </w:r>
      <w:r w:rsidR="00355DA7">
        <w:rPr>
          <w:rFonts w:asciiTheme="minorHAnsi" w:eastAsiaTheme="minorEastAsia" w:hAnsiTheme="minorHAnsi" w:cstheme="minorBidi"/>
        </w:rPr>
        <w:t xml:space="preserve"> that issue carbon credits</w:t>
      </w:r>
      <w:r w:rsidR="005F024E">
        <w:rPr>
          <w:rFonts w:asciiTheme="minorHAnsi" w:eastAsiaTheme="minorEastAsia" w:hAnsiTheme="minorHAnsi" w:cstheme="minorBidi"/>
        </w:rPr>
        <w:t>.</w:t>
      </w:r>
      <w:r w:rsidR="000070B5">
        <w:rPr>
          <w:rFonts w:asciiTheme="minorHAnsi" w:eastAsiaTheme="minorEastAsia" w:hAnsiTheme="minorHAnsi" w:cstheme="minorBidi"/>
        </w:rPr>
        <w:t xml:space="preserve"> </w:t>
      </w:r>
    </w:p>
    <w:p w14:paraId="3A552E3B" w14:textId="0412B178" w:rsidR="00C43CC3" w:rsidRPr="00056A5B" w:rsidRDefault="00C43CC3" w:rsidP="00670891">
      <w:pPr>
        <w:pStyle w:val="H3"/>
        <w:numPr>
          <w:ilvl w:val="0"/>
          <w:numId w:val="25"/>
        </w:numPr>
        <w:rPr>
          <w:rFonts w:asciiTheme="minorHAnsi" w:eastAsiaTheme="minorEastAsia" w:hAnsiTheme="minorHAnsi" w:cstheme="minorBidi"/>
        </w:rPr>
      </w:pPr>
      <w:bookmarkStart w:id="874" w:name="_Ref96231303"/>
      <w:bookmarkStart w:id="875" w:name="_Toc143890927"/>
      <w:r>
        <w:t>Eligibility Requirement</w:t>
      </w:r>
      <w:bookmarkEnd w:id="874"/>
      <w:bookmarkEnd w:id="875"/>
    </w:p>
    <w:p w14:paraId="295933B0" w14:textId="719CCD3A" w:rsidR="00056A5B" w:rsidRPr="00D84624" w:rsidRDefault="003116F7" w:rsidP="00670891">
      <w:pPr>
        <w:pStyle w:val="H5"/>
        <w:numPr>
          <w:ilvl w:val="1"/>
          <w:numId w:val="25"/>
        </w:numPr>
      </w:pPr>
      <w:bookmarkStart w:id="876" w:name="_Toc143890928"/>
      <w:r w:rsidRPr="00D84624">
        <w:t xml:space="preserve">General </w:t>
      </w:r>
      <w:r w:rsidR="00FE7F44" w:rsidRPr="00D84624">
        <w:t>R</w:t>
      </w:r>
      <w:r w:rsidRPr="00D84624">
        <w:t>equirements</w:t>
      </w:r>
      <w:bookmarkEnd w:id="876"/>
      <w:r w:rsidRPr="00D84624">
        <w:t xml:space="preserve"> </w:t>
      </w:r>
    </w:p>
    <w:p w14:paraId="18E998CF" w14:textId="173780A6" w:rsidR="005708D8" w:rsidRPr="005708D8" w:rsidRDefault="005708D8" w:rsidP="00670891">
      <w:pPr>
        <w:pStyle w:val="P"/>
        <w:numPr>
          <w:ilvl w:val="2"/>
          <w:numId w:val="25"/>
        </w:numPr>
        <w:rPr>
          <w:rFonts w:asciiTheme="minorHAnsi" w:eastAsiaTheme="minorEastAsia" w:hAnsiTheme="minorHAnsi" w:cstheme="minorBidi"/>
        </w:rPr>
      </w:pPr>
      <w:bookmarkStart w:id="877" w:name="_Ref67112832"/>
      <w:r w:rsidRPr="005708D8">
        <w:rPr>
          <w:rFonts w:asciiTheme="minorHAnsi" w:eastAsiaTheme="minorEastAsia" w:hAnsiTheme="minorHAnsi" w:cstheme="minorBidi"/>
        </w:rPr>
        <w:t>The project</w:t>
      </w:r>
      <w:r w:rsidR="00A5106A">
        <w:rPr>
          <w:rFonts w:asciiTheme="minorHAnsi" w:eastAsiaTheme="minorEastAsia" w:hAnsiTheme="minorHAnsi" w:cstheme="minorBidi"/>
        </w:rPr>
        <w:t xml:space="preserve"> or CPA</w:t>
      </w:r>
      <w:r w:rsidRPr="005708D8">
        <w:rPr>
          <w:rFonts w:asciiTheme="minorHAnsi" w:eastAsiaTheme="minorEastAsia" w:hAnsiTheme="minorHAnsi" w:cstheme="minorBidi"/>
        </w:rPr>
        <w:t xml:space="preserve"> is eligible for transition to GS4GG, if the </w:t>
      </w:r>
      <w:r w:rsidR="00A31BD9">
        <w:rPr>
          <w:rFonts w:asciiTheme="minorHAnsi" w:eastAsiaTheme="minorEastAsia" w:hAnsiTheme="minorHAnsi" w:cstheme="minorBidi"/>
        </w:rPr>
        <w:t>project or CPA</w:t>
      </w:r>
      <w:r w:rsidRPr="005708D8">
        <w:rPr>
          <w:rFonts w:asciiTheme="minorHAnsi" w:eastAsiaTheme="minorEastAsia" w:hAnsiTheme="minorHAnsi" w:cstheme="minorBidi"/>
        </w:rPr>
        <w:t>;</w:t>
      </w:r>
      <w:bookmarkEnd w:id="877"/>
      <w:r w:rsidRPr="005708D8">
        <w:rPr>
          <w:rFonts w:asciiTheme="minorHAnsi" w:eastAsiaTheme="minorEastAsia" w:hAnsiTheme="minorHAnsi" w:cstheme="minorBidi"/>
        </w:rPr>
        <w:t xml:space="preserve"> </w:t>
      </w:r>
    </w:p>
    <w:p w14:paraId="549802E2" w14:textId="2CAEECAE" w:rsidR="005708D8" w:rsidRPr="005708D8" w:rsidRDefault="005708D8" w:rsidP="00670891">
      <w:pPr>
        <w:pStyle w:val="P"/>
        <w:numPr>
          <w:ilvl w:val="0"/>
          <w:numId w:val="27"/>
        </w:numPr>
        <w:ind w:left="1627"/>
        <w:rPr>
          <w:rFonts w:asciiTheme="minorHAnsi" w:eastAsiaTheme="minorEastAsia" w:hAnsiTheme="minorHAnsi" w:cstheme="minorBidi"/>
        </w:rPr>
      </w:pPr>
      <w:r w:rsidRPr="005708D8">
        <w:rPr>
          <w:rFonts w:asciiTheme="minorHAnsi" w:eastAsiaTheme="minorEastAsia" w:hAnsiTheme="minorHAnsi" w:cstheme="minorBidi"/>
        </w:rPr>
        <w:t xml:space="preserve">is </w:t>
      </w:r>
      <w:r w:rsidR="00A31BD9">
        <w:rPr>
          <w:rFonts w:asciiTheme="minorHAnsi" w:eastAsiaTheme="minorEastAsia" w:hAnsiTheme="minorHAnsi" w:cstheme="minorBidi"/>
        </w:rPr>
        <w:t xml:space="preserve">a </w:t>
      </w:r>
      <w:r w:rsidRPr="005708D8">
        <w:rPr>
          <w:rFonts w:asciiTheme="minorHAnsi" w:eastAsiaTheme="minorEastAsia" w:hAnsiTheme="minorHAnsi" w:cstheme="minorBidi"/>
        </w:rPr>
        <w:t>GS4GG eligible project type. Refer t</w:t>
      </w:r>
      <w:r w:rsidR="004E525B">
        <w:rPr>
          <w:rFonts w:asciiTheme="minorHAnsi" w:eastAsiaTheme="minorEastAsia" w:hAnsiTheme="minorHAnsi" w:cstheme="minorBidi"/>
        </w:rPr>
        <w:t xml:space="preserve">o </w:t>
      </w:r>
      <w:r w:rsidR="00FD5F36" w:rsidRPr="00964663">
        <w:rPr>
          <w:rStyle w:val="SmartLink1"/>
        </w:rPr>
        <w:fldChar w:fldCharType="begin"/>
      </w:r>
      <w:r w:rsidR="00FD5F36" w:rsidRPr="00964663">
        <w:rPr>
          <w:rStyle w:val="SmartLink1"/>
        </w:rPr>
        <w:instrText xml:space="preserve"> REF _Ref67112302 \r \p \h </w:instrText>
      </w:r>
      <w:r w:rsidR="00964663">
        <w:rPr>
          <w:rStyle w:val="SmartLink1"/>
        </w:rPr>
        <w:instrText xml:space="preserve"> \* MERGEFORMAT </w:instrText>
      </w:r>
      <w:r w:rsidR="00FD5F36" w:rsidRPr="00964663">
        <w:rPr>
          <w:rStyle w:val="SmartLink1"/>
        </w:rPr>
      </w:r>
      <w:r w:rsidR="00FD5F36" w:rsidRPr="00964663">
        <w:rPr>
          <w:rStyle w:val="SmartLink1"/>
        </w:rPr>
        <w:fldChar w:fldCharType="separate"/>
      </w:r>
      <w:r w:rsidR="00CE4880">
        <w:rPr>
          <w:rStyle w:val="SmartLink1"/>
        </w:rPr>
        <w:t xml:space="preserve">5| </w:t>
      </w:r>
      <w:proofErr w:type="spellStart"/>
      <w:r w:rsidR="00CE4880">
        <w:rPr>
          <w:rStyle w:val="SmartLink1"/>
        </w:rPr>
        <w:t>above</w:t>
      </w:r>
      <w:r w:rsidR="00FD5F36" w:rsidRPr="00964663">
        <w:rPr>
          <w:rStyle w:val="SmartLink1"/>
        </w:rPr>
        <w:fldChar w:fldCharType="end"/>
      </w:r>
      <w:r w:rsidR="00FD5F36" w:rsidRPr="00964663">
        <w:rPr>
          <w:rStyle w:val="SmartLink1"/>
        </w:rPr>
        <w:fldChar w:fldCharType="begin"/>
      </w:r>
      <w:r w:rsidR="00FD5F36" w:rsidRPr="00964663">
        <w:rPr>
          <w:rStyle w:val="SmartLink1"/>
        </w:rPr>
        <w:instrText xml:space="preserve"> REF _Ref67112302 \h </w:instrText>
      </w:r>
      <w:r w:rsidR="00964663">
        <w:rPr>
          <w:rStyle w:val="SmartLink1"/>
        </w:rPr>
        <w:instrText xml:space="preserve"> \* MERGEFORMAT </w:instrText>
      </w:r>
      <w:r w:rsidR="00FD5F36" w:rsidRPr="00964663">
        <w:rPr>
          <w:rStyle w:val="SmartLink1"/>
        </w:rPr>
      </w:r>
      <w:r w:rsidR="00FD5F36" w:rsidRPr="00964663">
        <w:rPr>
          <w:rStyle w:val="SmartLink1"/>
        </w:rPr>
        <w:fldChar w:fldCharType="separate"/>
      </w:r>
      <w:r w:rsidR="00CE4880" w:rsidRPr="00CE4880">
        <w:rPr>
          <w:rStyle w:val="SmartLink1"/>
        </w:rPr>
        <w:t>TYPES</w:t>
      </w:r>
      <w:proofErr w:type="spellEnd"/>
      <w:r w:rsidR="00CE4880" w:rsidRPr="00CE4880">
        <w:rPr>
          <w:rStyle w:val="SmartLink1"/>
        </w:rPr>
        <w:t xml:space="preserve"> OF PROJECT</w:t>
      </w:r>
      <w:r w:rsidR="00FD5F36" w:rsidRPr="00964663">
        <w:rPr>
          <w:rStyle w:val="SmartLink1"/>
        </w:rPr>
        <w:fldChar w:fldCharType="end"/>
      </w:r>
      <w:r w:rsidR="004E525B">
        <w:rPr>
          <w:rFonts w:asciiTheme="minorHAnsi" w:eastAsiaTheme="minorEastAsia" w:hAnsiTheme="minorHAnsi" w:cstheme="minorBidi"/>
        </w:rPr>
        <w:t>,</w:t>
      </w:r>
      <w:r w:rsidR="00A31BD9">
        <w:rPr>
          <w:rFonts w:asciiTheme="minorHAnsi" w:eastAsiaTheme="minorEastAsia" w:hAnsiTheme="minorHAnsi" w:cstheme="minorBidi"/>
        </w:rPr>
        <w:t xml:space="preserve"> </w:t>
      </w:r>
      <w:r w:rsidR="008F529F">
        <w:rPr>
          <w:rFonts w:asciiTheme="minorHAnsi" w:eastAsiaTheme="minorEastAsia" w:hAnsiTheme="minorHAnsi" w:cstheme="minorBidi"/>
        </w:rPr>
        <w:fldChar w:fldCharType="begin"/>
      </w:r>
      <w:r w:rsidR="008F529F">
        <w:rPr>
          <w:rFonts w:asciiTheme="minorHAnsi" w:eastAsiaTheme="minorEastAsia" w:hAnsiTheme="minorHAnsi" w:cstheme="minorBidi"/>
        </w:rPr>
        <w:instrText xml:space="preserve"> REF _Ref67112347 \p \h </w:instrText>
      </w:r>
      <w:r w:rsidR="008F529F">
        <w:rPr>
          <w:rFonts w:asciiTheme="minorHAnsi" w:eastAsiaTheme="minorEastAsia" w:hAnsiTheme="minorHAnsi" w:cstheme="minorBidi"/>
        </w:rPr>
      </w:r>
      <w:r w:rsidR="008F529F">
        <w:rPr>
          <w:rFonts w:asciiTheme="minorHAnsi" w:eastAsiaTheme="minorEastAsia" w:hAnsiTheme="minorHAnsi" w:cstheme="minorBidi"/>
        </w:rPr>
        <w:fldChar w:fldCharType="separate"/>
      </w:r>
      <w:r w:rsidR="00CE4880">
        <w:rPr>
          <w:rFonts w:asciiTheme="minorHAnsi" w:eastAsiaTheme="minorEastAsia" w:hAnsiTheme="minorHAnsi" w:cstheme="minorBidi"/>
        </w:rPr>
        <w:t>above</w:t>
      </w:r>
      <w:r w:rsidR="008F529F">
        <w:rPr>
          <w:rFonts w:asciiTheme="minorHAnsi" w:eastAsiaTheme="minorEastAsia" w:hAnsiTheme="minorHAnsi" w:cstheme="minorBidi"/>
        </w:rPr>
        <w:fldChar w:fldCharType="end"/>
      </w:r>
      <w:r w:rsidR="005B23F8">
        <w:rPr>
          <w:rFonts w:asciiTheme="minorHAnsi" w:eastAsiaTheme="minorEastAsia" w:hAnsiTheme="minorHAnsi" w:cstheme="minorBidi"/>
        </w:rPr>
        <w:t>;</w:t>
      </w:r>
      <w:r w:rsidR="00A31BD9">
        <w:rPr>
          <w:rFonts w:asciiTheme="minorHAnsi" w:eastAsiaTheme="minorEastAsia" w:hAnsiTheme="minorHAnsi" w:cstheme="minorBidi"/>
        </w:rPr>
        <w:t xml:space="preserve"> </w:t>
      </w:r>
      <w:r w:rsidR="00363A07">
        <w:rPr>
          <w:rFonts w:asciiTheme="minorHAnsi" w:eastAsiaTheme="minorEastAsia" w:hAnsiTheme="minorHAnsi" w:cstheme="minorBidi"/>
        </w:rPr>
        <w:t>AND</w:t>
      </w:r>
    </w:p>
    <w:p w14:paraId="66B36F17" w14:textId="51510E05" w:rsidR="005708D8" w:rsidRPr="005708D8" w:rsidRDefault="005708D8" w:rsidP="00670891">
      <w:pPr>
        <w:pStyle w:val="P"/>
        <w:numPr>
          <w:ilvl w:val="0"/>
          <w:numId w:val="27"/>
        </w:numPr>
        <w:ind w:left="1627"/>
        <w:rPr>
          <w:rFonts w:asciiTheme="minorHAnsi" w:eastAsiaTheme="minorEastAsia" w:hAnsiTheme="minorHAnsi" w:cstheme="minorBidi"/>
        </w:rPr>
      </w:pPr>
      <w:r w:rsidRPr="005708D8">
        <w:rPr>
          <w:rFonts w:asciiTheme="minorHAnsi" w:eastAsiaTheme="minorEastAsia" w:hAnsiTheme="minorHAnsi" w:cstheme="minorBidi"/>
        </w:rPr>
        <w:t xml:space="preserve">has a </w:t>
      </w:r>
      <w:r w:rsidRPr="00655F66">
        <w:rPr>
          <w:rFonts w:asciiTheme="minorHAnsi" w:eastAsiaTheme="minorEastAsia" w:hAnsiTheme="minorHAnsi" w:cstheme="minorBidi"/>
        </w:rPr>
        <w:t>valid</w:t>
      </w:r>
      <w:r w:rsidR="00655F66">
        <w:rPr>
          <w:rStyle w:val="FootnoteReference"/>
          <w:rFonts w:asciiTheme="minorHAnsi" w:eastAsiaTheme="minorEastAsia" w:hAnsiTheme="minorHAnsi" w:cstheme="minorBidi"/>
        </w:rPr>
        <w:footnoteReference w:id="18"/>
      </w:r>
      <w:r w:rsidRPr="00655F66">
        <w:rPr>
          <w:rFonts w:asciiTheme="minorHAnsi" w:eastAsiaTheme="minorEastAsia" w:hAnsiTheme="minorHAnsi" w:cstheme="minorBidi"/>
        </w:rPr>
        <w:t xml:space="preserve"> registration status</w:t>
      </w:r>
      <w:r w:rsidRPr="005708D8">
        <w:rPr>
          <w:rFonts w:asciiTheme="minorHAnsi" w:eastAsiaTheme="minorEastAsia" w:hAnsiTheme="minorHAnsi" w:cstheme="minorBidi"/>
        </w:rPr>
        <w:t xml:space="preserve"> with </w:t>
      </w:r>
      <w:r w:rsidR="00363A07">
        <w:rPr>
          <w:rFonts w:asciiTheme="minorHAnsi" w:eastAsiaTheme="minorEastAsia" w:hAnsiTheme="minorHAnsi" w:cstheme="minorBidi"/>
        </w:rPr>
        <w:t xml:space="preserve">the </w:t>
      </w:r>
      <w:r w:rsidRPr="005708D8">
        <w:rPr>
          <w:rFonts w:asciiTheme="minorHAnsi" w:eastAsiaTheme="minorEastAsia" w:hAnsiTheme="minorHAnsi" w:cstheme="minorBidi"/>
        </w:rPr>
        <w:t>other standard at the time of first submission (</w:t>
      </w:r>
      <w:r w:rsidR="000F3B50">
        <w:rPr>
          <w:rFonts w:asciiTheme="minorHAnsi" w:eastAsiaTheme="minorEastAsia" w:hAnsiTheme="minorHAnsi" w:cstheme="minorBidi"/>
        </w:rPr>
        <w:t>p</w:t>
      </w:r>
      <w:r w:rsidRPr="005708D8">
        <w:rPr>
          <w:rFonts w:asciiTheme="minorHAnsi" w:eastAsiaTheme="minorEastAsia" w:hAnsiTheme="minorHAnsi" w:cstheme="minorBidi"/>
        </w:rPr>
        <w:t xml:space="preserve">reliminary </w:t>
      </w:r>
      <w:r w:rsidR="000F3B50">
        <w:rPr>
          <w:rFonts w:asciiTheme="minorHAnsi" w:eastAsiaTheme="minorEastAsia" w:hAnsiTheme="minorHAnsi" w:cstheme="minorBidi"/>
        </w:rPr>
        <w:t>r</w:t>
      </w:r>
      <w:r w:rsidRPr="005708D8">
        <w:rPr>
          <w:rFonts w:asciiTheme="minorHAnsi" w:eastAsiaTheme="minorEastAsia" w:hAnsiTheme="minorHAnsi" w:cstheme="minorBidi"/>
        </w:rPr>
        <w:t>eview)</w:t>
      </w:r>
      <w:r w:rsidR="00370395">
        <w:rPr>
          <w:rFonts w:asciiTheme="minorHAnsi" w:eastAsiaTheme="minorEastAsia" w:hAnsiTheme="minorHAnsi" w:cstheme="minorBidi"/>
        </w:rPr>
        <w:t xml:space="preserve"> to Gold Standard</w:t>
      </w:r>
      <w:r w:rsidR="005B23F8">
        <w:rPr>
          <w:rFonts w:asciiTheme="minorHAnsi" w:eastAsiaTheme="minorEastAsia" w:hAnsiTheme="minorHAnsi" w:cstheme="minorBidi"/>
        </w:rPr>
        <w:t>;</w:t>
      </w:r>
      <w:r w:rsidRPr="005708D8">
        <w:rPr>
          <w:rFonts w:asciiTheme="minorHAnsi" w:eastAsiaTheme="minorEastAsia" w:hAnsiTheme="minorHAnsi" w:cstheme="minorBidi"/>
        </w:rPr>
        <w:t xml:space="preserve"> </w:t>
      </w:r>
      <w:r w:rsidR="00363A07">
        <w:rPr>
          <w:rFonts w:asciiTheme="minorHAnsi" w:eastAsiaTheme="minorEastAsia" w:hAnsiTheme="minorHAnsi" w:cstheme="minorBidi"/>
        </w:rPr>
        <w:t>AND</w:t>
      </w:r>
      <w:r w:rsidRPr="005708D8">
        <w:rPr>
          <w:rFonts w:asciiTheme="minorHAnsi" w:eastAsiaTheme="minorEastAsia" w:hAnsiTheme="minorHAnsi" w:cstheme="minorBidi"/>
        </w:rPr>
        <w:t xml:space="preserve"> </w:t>
      </w:r>
    </w:p>
    <w:p w14:paraId="0CB9C124" w14:textId="7F1835E9" w:rsidR="005708D8" w:rsidRPr="005708D8" w:rsidRDefault="005708D8" w:rsidP="00670891">
      <w:pPr>
        <w:pStyle w:val="P"/>
        <w:numPr>
          <w:ilvl w:val="0"/>
          <w:numId w:val="27"/>
        </w:numPr>
        <w:ind w:left="1627"/>
        <w:rPr>
          <w:rFonts w:asciiTheme="minorHAnsi" w:eastAsiaTheme="minorEastAsia" w:hAnsiTheme="minorHAnsi" w:cstheme="minorBidi"/>
        </w:rPr>
      </w:pPr>
      <w:r w:rsidRPr="005708D8">
        <w:rPr>
          <w:rFonts w:asciiTheme="minorHAnsi" w:eastAsiaTheme="minorEastAsia" w:hAnsiTheme="minorHAnsi" w:cstheme="minorBidi"/>
        </w:rPr>
        <w:t xml:space="preserve">has a crediting period start date with </w:t>
      </w:r>
      <w:r w:rsidR="00363A07">
        <w:rPr>
          <w:rFonts w:asciiTheme="minorHAnsi" w:eastAsiaTheme="minorEastAsia" w:hAnsiTheme="minorHAnsi" w:cstheme="minorBidi"/>
        </w:rPr>
        <w:t xml:space="preserve">the </w:t>
      </w:r>
      <w:r w:rsidRPr="005708D8">
        <w:rPr>
          <w:rFonts w:asciiTheme="minorHAnsi" w:eastAsiaTheme="minorEastAsia" w:hAnsiTheme="minorHAnsi" w:cstheme="minorBidi"/>
        </w:rPr>
        <w:t>other standard on or after 01 January 2016</w:t>
      </w:r>
      <w:r w:rsidR="00A8729C">
        <w:rPr>
          <w:rFonts w:asciiTheme="minorHAnsi" w:eastAsiaTheme="minorEastAsia" w:hAnsiTheme="minorHAnsi" w:cstheme="minorBidi"/>
        </w:rPr>
        <w:t>;</w:t>
      </w:r>
      <w:r w:rsidRPr="005708D8">
        <w:rPr>
          <w:rFonts w:asciiTheme="minorHAnsi" w:eastAsiaTheme="minorEastAsia" w:hAnsiTheme="minorHAnsi" w:cstheme="minorBidi"/>
        </w:rPr>
        <w:t xml:space="preserve"> OR </w:t>
      </w:r>
    </w:p>
    <w:p w14:paraId="4D333840" w14:textId="620B456E" w:rsidR="005708D8" w:rsidRPr="005708D8" w:rsidRDefault="005708D8" w:rsidP="00670891">
      <w:pPr>
        <w:pStyle w:val="P"/>
        <w:numPr>
          <w:ilvl w:val="0"/>
          <w:numId w:val="27"/>
        </w:numPr>
        <w:ind w:left="1627"/>
        <w:rPr>
          <w:rFonts w:asciiTheme="minorHAnsi" w:eastAsiaTheme="minorEastAsia" w:hAnsiTheme="minorHAnsi" w:cstheme="minorBidi"/>
        </w:rPr>
      </w:pPr>
      <w:bookmarkStart w:id="878" w:name="_Ref67112822"/>
      <w:r w:rsidRPr="005708D8">
        <w:rPr>
          <w:rFonts w:asciiTheme="minorHAnsi" w:eastAsiaTheme="minorEastAsia" w:hAnsiTheme="minorHAnsi" w:cstheme="minorBidi"/>
        </w:rPr>
        <w:t>has a crediting period start date with other standard before 01 January 2016</w:t>
      </w:r>
      <w:r w:rsidR="0074762C">
        <w:rPr>
          <w:rFonts w:asciiTheme="minorHAnsi" w:eastAsiaTheme="minorEastAsia" w:hAnsiTheme="minorHAnsi" w:cstheme="minorBidi"/>
        </w:rPr>
        <w:t xml:space="preserve">, but can </w:t>
      </w:r>
      <w:r w:rsidRPr="005708D8">
        <w:rPr>
          <w:rFonts w:asciiTheme="minorHAnsi" w:eastAsiaTheme="minorEastAsia" w:hAnsiTheme="minorHAnsi" w:cstheme="minorBidi"/>
        </w:rPr>
        <w:t>demonstrate, at the time of preliminary review;</w:t>
      </w:r>
      <w:bookmarkEnd w:id="878"/>
    </w:p>
    <w:p w14:paraId="4101D59A" w14:textId="77777777" w:rsidR="005708D8" w:rsidRPr="005708D8" w:rsidRDefault="005708D8" w:rsidP="00670891">
      <w:pPr>
        <w:pStyle w:val="P"/>
        <w:numPr>
          <w:ilvl w:val="0"/>
          <w:numId w:val="28"/>
        </w:numPr>
        <w:ind w:left="1987"/>
        <w:rPr>
          <w:rFonts w:asciiTheme="minorHAnsi" w:eastAsiaTheme="minorEastAsia" w:hAnsiTheme="minorHAnsi" w:cstheme="minorBidi"/>
        </w:rPr>
      </w:pPr>
      <w:r w:rsidRPr="005708D8">
        <w:rPr>
          <w:rFonts w:asciiTheme="minorHAnsi" w:eastAsiaTheme="minorEastAsia" w:hAnsiTheme="minorHAnsi" w:cstheme="minorBidi"/>
        </w:rPr>
        <w:t>that project faces a serious risk of discontinuation without carbon revenue, and</w:t>
      </w:r>
    </w:p>
    <w:p w14:paraId="41C3243C" w14:textId="7E6C536D" w:rsidR="00C43CC3" w:rsidRDefault="005708D8" w:rsidP="00670891">
      <w:pPr>
        <w:pStyle w:val="P"/>
        <w:numPr>
          <w:ilvl w:val="0"/>
          <w:numId w:val="28"/>
        </w:numPr>
        <w:ind w:left="1987"/>
        <w:rPr>
          <w:rFonts w:asciiTheme="minorHAnsi" w:eastAsiaTheme="minorEastAsia" w:hAnsiTheme="minorHAnsi" w:cstheme="minorBidi"/>
        </w:rPr>
      </w:pPr>
      <w:r w:rsidRPr="005708D8">
        <w:rPr>
          <w:rFonts w:asciiTheme="minorHAnsi" w:eastAsiaTheme="minorEastAsia" w:hAnsiTheme="minorHAnsi" w:cstheme="minorBidi"/>
        </w:rPr>
        <w:lastRenderedPageBreak/>
        <w:t>how the project has been operational in the absence of carbon revenue, if carbon credits have not been issued to the project in recent years</w:t>
      </w:r>
    </w:p>
    <w:p w14:paraId="3B1CC154" w14:textId="104869DC" w:rsidR="00D0187C" w:rsidRDefault="00246268" w:rsidP="00670891">
      <w:pPr>
        <w:pStyle w:val="P"/>
        <w:numPr>
          <w:ilvl w:val="2"/>
          <w:numId w:val="25"/>
        </w:numPr>
        <w:rPr>
          <w:rFonts w:asciiTheme="minorHAnsi" w:eastAsiaTheme="minorEastAsia" w:hAnsiTheme="minorHAnsi" w:cstheme="minorBidi"/>
        </w:rPr>
      </w:pPr>
      <w:r>
        <w:rPr>
          <w:rFonts w:asciiTheme="minorHAnsi" w:eastAsiaTheme="minorEastAsia" w:hAnsiTheme="minorHAnsi" w:cstheme="minorBidi"/>
        </w:rPr>
        <w:t>For</w:t>
      </w:r>
      <w:r w:rsidR="008975DB" w:rsidRPr="008975DB">
        <w:rPr>
          <w:rFonts w:asciiTheme="minorHAnsi" w:eastAsiaTheme="minorEastAsia" w:hAnsiTheme="minorHAnsi" w:cstheme="minorBidi"/>
        </w:rPr>
        <w:t xml:space="preserve"> CDM PoA</w:t>
      </w:r>
      <w:r>
        <w:rPr>
          <w:rFonts w:asciiTheme="minorHAnsi" w:eastAsiaTheme="minorEastAsia" w:hAnsiTheme="minorHAnsi" w:cstheme="minorBidi"/>
        </w:rPr>
        <w:t>s</w:t>
      </w:r>
      <w:r w:rsidR="008975DB" w:rsidRPr="008975DB">
        <w:rPr>
          <w:rFonts w:asciiTheme="minorHAnsi" w:eastAsiaTheme="minorEastAsia" w:hAnsiTheme="minorHAnsi" w:cstheme="minorBidi"/>
        </w:rPr>
        <w:t>, the eligibility requirements mentioned in paragraph</w:t>
      </w:r>
      <w:r w:rsidR="00646D24">
        <w:rPr>
          <w:rFonts w:asciiTheme="minorHAnsi" w:eastAsiaTheme="minorEastAsia" w:hAnsiTheme="minorHAnsi" w:cstheme="minorBidi"/>
        </w:rPr>
        <w:t xml:space="preserve"> 2.1.1</w:t>
      </w:r>
      <w:r w:rsidR="00FB4BA1">
        <w:rPr>
          <w:rFonts w:asciiTheme="minorHAnsi" w:eastAsiaTheme="minorEastAsia" w:hAnsiTheme="minorHAnsi" w:cstheme="minorBidi"/>
        </w:rPr>
        <w:t>,</w:t>
      </w:r>
      <w:r w:rsidR="008975DB" w:rsidRPr="008975DB">
        <w:rPr>
          <w:rFonts w:asciiTheme="minorHAnsi" w:eastAsiaTheme="minorEastAsia" w:hAnsiTheme="minorHAnsi" w:cstheme="minorBidi"/>
        </w:rPr>
        <w:t xml:space="preserve"> are applicable </w:t>
      </w:r>
      <w:r w:rsidR="00222D1D">
        <w:rPr>
          <w:rFonts w:asciiTheme="minorHAnsi" w:eastAsiaTheme="minorEastAsia" w:hAnsiTheme="minorHAnsi" w:cstheme="minorBidi"/>
        </w:rPr>
        <w:t>to</w:t>
      </w:r>
      <w:r w:rsidR="008975DB" w:rsidRPr="008975DB">
        <w:rPr>
          <w:rFonts w:asciiTheme="minorHAnsi" w:eastAsiaTheme="minorEastAsia" w:hAnsiTheme="minorHAnsi" w:cstheme="minorBidi"/>
        </w:rPr>
        <w:t xml:space="preserve"> </w:t>
      </w:r>
      <w:r w:rsidR="000B6951">
        <w:rPr>
          <w:rFonts w:asciiTheme="minorHAnsi" w:eastAsiaTheme="minorEastAsia" w:hAnsiTheme="minorHAnsi" w:cstheme="minorBidi"/>
        </w:rPr>
        <w:t>the</w:t>
      </w:r>
      <w:r w:rsidR="00646D24">
        <w:rPr>
          <w:rFonts w:asciiTheme="minorHAnsi" w:eastAsiaTheme="minorEastAsia" w:hAnsiTheme="minorHAnsi" w:cstheme="minorBidi"/>
        </w:rPr>
        <w:t xml:space="preserve"> </w:t>
      </w:r>
      <w:r w:rsidR="008975DB" w:rsidRPr="008975DB">
        <w:rPr>
          <w:rFonts w:asciiTheme="minorHAnsi" w:eastAsiaTheme="minorEastAsia" w:hAnsiTheme="minorHAnsi" w:cstheme="minorBidi"/>
        </w:rPr>
        <w:t>individual CPA</w:t>
      </w:r>
      <w:r w:rsidR="00557231">
        <w:rPr>
          <w:rFonts w:asciiTheme="minorHAnsi" w:eastAsiaTheme="minorEastAsia" w:hAnsiTheme="minorHAnsi" w:cstheme="minorBidi"/>
        </w:rPr>
        <w:t xml:space="preserve"> requesting</w:t>
      </w:r>
      <w:r w:rsidR="008975DB" w:rsidRPr="008975DB">
        <w:rPr>
          <w:rFonts w:asciiTheme="minorHAnsi" w:eastAsiaTheme="minorEastAsia" w:hAnsiTheme="minorHAnsi" w:cstheme="minorBidi"/>
        </w:rPr>
        <w:t xml:space="preserve"> </w:t>
      </w:r>
      <w:r w:rsidR="004048B4">
        <w:rPr>
          <w:rFonts w:asciiTheme="minorHAnsi" w:eastAsiaTheme="minorEastAsia" w:hAnsiTheme="minorHAnsi" w:cstheme="minorBidi"/>
        </w:rPr>
        <w:t xml:space="preserve">to </w:t>
      </w:r>
      <w:r w:rsidR="008975DB" w:rsidRPr="008975DB">
        <w:rPr>
          <w:rFonts w:asciiTheme="minorHAnsi" w:eastAsiaTheme="minorEastAsia" w:hAnsiTheme="minorHAnsi" w:cstheme="minorBidi"/>
        </w:rPr>
        <w:t>transition to GS4GG</w:t>
      </w:r>
      <w:r w:rsidR="00334EAB">
        <w:rPr>
          <w:rFonts w:asciiTheme="minorHAnsi" w:eastAsiaTheme="minorEastAsia" w:hAnsiTheme="minorHAnsi" w:cstheme="minorBidi"/>
        </w:rPr>
        <w:t xml:space="preserve">, regardless </w:t>
      </w:r>
      <w:r w:rsidR="00E24187">
        <w:rPr>
          <w:rFonts w:asciiTheme="minorHAnsi" w:eastAsiaTheme="minorEastAsia" w:hAnsiTheme="minorHAnsi" w:cstheme="minorBidi"/>
        </w:rPr>
        <w:t xml:space="preserve">of </w:t>
      </w:r>
      <w:r w:rsidR="00334EAB">
        <w:rPr>
          <w:rFonts w:asciiTheme="minorHAnsi" w:eastAsiaTheme="minorEastAsia" w:hAnsiTheme="minorHAnsi" w:cstheme="minorBidi"/>
        </w:rPr>
        <w:t xml:space="preserve">the </w:t>
      </w:r>
      <w:r w:rsidR="00557231">
        <w:rPr>
          <w:rFonts w:asciiTheme="minorHAnsi" w:eastAsiaTheme="minorEastAsia" w:hAnsiTheme="minorHAnsi" w:cstheme="minorBidi"/>
        </w:rPr>
        <w:t xml:space="preserve">PoA </w:t>
      </w:r>
      <w:r w:rsidR="00394EC2">
        <w:rPr>
          <w:rFonts w:asciiTheme="minorHAnsi" w:eastAsiaTheme="minorEastAsia" w:hAnsiTheme="minorHAnsi" w:cstheme="minorBidi"/>
        </w:rPr>
        <w:t>start date</w:t>
      </w:r>
      <w:r w:rsidR="008975DB" w:rsidRPr="008975DB">
        <w:rPr>
          <w:rFonts w:asciiTheme="minorHAnsi" w:eastAsiaTheme="minorEastAsia" w:hAnsiTheme="minorHAnsi" w:cstheme="minorBidi"/>
        </w:rPr>
        <w:t>.</w:t>
      </w:r>
    </w:p>
    <w:p w14:paraId="6B443AFA" w14:textId="3FB71816" w:rsidR="0001546C" w:rsidRPr="00964663" w:rsidRDefault="00E359A0" w:rsidP="00670891">
      <w:pPr>
        <w:pStyle w:val="P"/>
        <w:numPr>
          <w:ilvl w:val="2"/>
          <w:numId w:val="25"/>
        </w:numPr>
        <w:rPr>
          <w:rFonts w:asciiTheme="minorHAnsi" w:eastAsiaTheme="minorEastAsia" w:hAnsiTheme="minorHAnsi" w:cstheme="minorBidi"/>
        </w:rPr>
      </w:pPr>
      <w:r>
        <w:t>The t</w:t>
      </w:r>
      <w:r w:rsidR="0001546C">
        <w:t>ransition project, PoA/CPAs shall claim emission reductions of a given vintage only once and under one standard</w:t>
      </w:r>
      <w:r w:rsidR="00EB0968">
        <w:t xml:space="preserve"> only</w:t>
      </w:r>
      <w:r w:rsidR="0001546C">
        <w:t xml:space="preserve">. The project developer shall </w:t>
      </w:r>
      <w:r w:rsidR="1B5165E2">
        <w:t>provide</w:t>
      </w:r>
      <w:r w:rsidR="0001546C">
        <w:t xml:space="preserve"> a declaration, in writing, in the monitoring report to state that the project developer </w:t>
      </w:r>
      <w:r w:rsidR="00EB0968">
        <w:t xml:space="preserve">has not or </w:t>
      </w:r>
      <w:r w:rsidR="0001546C" w:rsidRPr="00964663">
        <w:t xml:space="preserve">will not issue both a CER and a GSVER for the same vintage from a project that is registered </w:t>
      </w:r>
      <w:r w:rsidR="00390D37" w:rsidRPr="00964663">
        <w:t>under GS4GG</w:t>
      </w:r>
      <w:r w:rsidR="0001546C" w:rsidRPr="00964663">
        <w:t>.</w:t>
      </w:r>
    </w:p>
    <w:p w14:paraId="4AD0C5E1" w14:textId="2F06B165" w:rsidR="00F4144E" w:rsidRPr="00F4144E" w:rsidRDefault="004A552D" w:rsidP="00670891">
      <w:pPr>
        <w:pStyle w:val="P"/>
        <w:numPr>
          <w:ilvl w:val="2"/>
          <w:numId w:val="25"/>
        </w:numPr>
        <w:rPr>
          <w:rFonts w:asciiTheme="minorHAnsi" w:eastAsiaTheme="minorEastAsia" w:hAnsiTheme="minorHAnsi" w:cstheme="minorBidi"/>
        </w:rPr>
      </w:pPr>
      <w:r w:rsidRPr="28E0D166">
        <w:rPr>
          <w:lang w:val="en-US"/>
        </w:rPr>
        <w:t>The t</w:t>
      </w:r>
      <w:r w:rsidR="006A7203" w:rsidRPr="28E0D166">
        <w:rPr>
          <w:lang w:val="en-US"/>
        </w:rPr>
        <w:t>ransition project, PoA/CPAs</w:t>
      </w:r>
      <w:r w:rsidR="00F4144E" w:rsidRPr="28E0D166">
        <w:rPr>
          <w:lang w:val="en-US"/>
        </w:rPr>
        <w:t xml:space="preserve"> </w:t>
      </w:r>
      <w:r w:rsidR="006A7203" w:rsidRPr="28E0D166">
        <w:rPr>
          <w:lang w:val="en-US"/>
        </w:rPr>
        <w:t>shall provide</w:t>
      </w:r>
      <w:r w:rsidR="00F4144E" w:rsidRPr="28E0D166">
        <w:rPr>
          <w:lang w:val="en-US"/>
        </w:rPr>
        <w:t xml:space="preserve"> Gold Standard specific </w:t>
      </w:r>
      <w:r w:rsidR="00D1046E" w:rsidRPr="28E0D166">
        <w:rPr>
          <w:lang w:val="en-US"/>
        </w:rPr>
        <w:t>p</w:t>
      </w:r>
      <w:r w:rsidR="00F4144E" w:rsidRPr="28E0D166">
        <w:rPr>
          <w:lang w:val="en-US"/>
        </w:rPr>
        <w:t xml:space="preserve">roject documentation or the project documentation provided under the other </w:t>
      </w:r>
      <w:r w:rsidR="0011122C" w:rsidRPr="28E0D166">
        <w:rPr>
          <w:lang w:val="en-US"/>
        </w:rPr>
        <w:t xml:space="preserve">carbon certification </w:t>
      </w:r>
      <w:r w:rsidR="00F4144E" w:rsidRPr="28E0D166">
        <w:rPr>
          <w:lang w:val="en-US"/>
        </w:rPr>
        <w:t>scheme together with</w:t>
      </w:r>
      <w:r w:rsidR="004C28A0" w:rsidRPr="28E0D166">
        <w:rPr>
          <w:lang w:val="en-US"/>
        </w:rPr>
        <w:t xml:space="preserve"> the</w:t>
      </w:r>
      <w:r w:rsidR="00F4144E" w:rsidRPr="28E0D166">
        <w:rPr>
          <w:lang w:val="en-US"/>
        </w:rPr>
        <w:t xml:space="preserve"> </w:t>
      </w:r>
      <w:hyperlink r:id="rId97">
        <w:r w:rsidR="00135F34" w:rsidRPr="00964663">
          <w:rPr>
            <w:rStyle w:val="SmartLink1"/>
          </w:rPr>
          <w:t>Transition Request Form</w:t>
        </w:r>
      </w:hyperlink>
      <w:r w:rsidR="00F4144E" w:rsidRPr="28E0D166">
        <w:rPr>
          <w:lang w:val="en-US"/>
        </w:rPr>
        <w:t xml:space="preserve">. </w:t>
      </w:r>
    </w:p>
    <w:p w14:paraId="1E8C721B" w14:textId="2C16AD6E" w:rsidR="00551DF3" w:rsidRPr="00D84624" w:rsidRDefault="003116F7" w:rsidP="00670891">
      <w:pPr>
        <w:pStyle w:val="H5"/>
        <w:numPr>
          <w:ilvl w:val="1"/>
          <w:numId w:val="25"/>
        </w:numPr>
      </w:pPr>
      <w:bookmarkStart w:id="879" w:name="_Toc143890929"/>
      <w:r w:rsidRPr="00D84624">
        <w:t xml:space="preserve">Deregistration from </w:t>
      </w:r>
      <w:r w:rsidR="001A38F9" w:rsidRPr="00D84624">
        <w:t xml:space="preserve">the </w:t>
      </w:r>
      <w:r w:rsidR="0011122C" w:rsidRPr="00D84624">
        <w:t>o</w:t>
      </w:r>
      <w:r w:rsidRPr="00D84624">
        <w:t>ther Standard</w:t>
      </w:r>
      <w:bookmarkEnd w:id="879"/>
    </w:p>
    <w:p w14:paraId="540D65AF" w14:textId="37CDDC50" w:rsidR="00334EAB" w:rsidRPr="00334EAB" w:rsidRDefault="003C567E" w:rsidP="00670891">
      <w:pPr>
        <w:pStyle w:val="P"/>
        <w:numPr>
          <w:ilvl w:val="2"/>
          <w:numId w:val="25"/>
        </w:numPr>
        <w:rPr>
          <w:rFonts w:asciiTheme="minorHAnsi" w:eastAsiaTheme="minorEastAsia" w:hAnsiTheme="minorHAnsi" w:cstheme="minorBidi"/>
        </w:rPr>
      </w:pPr>
      <w:r>
        <w:t>A CDM project, PoA/CPAs</w:t>
      </w:r>
      <w:r w:rsidR="00BE6128">
        <w:t xml:space="preserve"> -- </w:t>
      </w:r>
      <w:r w:rsidR="00AA3ADB">
        <w:t xml:space="preserve">including </w:t>
      </w:r>
      <w:r w:rsidR="00BE6128">
        <w:t xml:space="preserve">those </w:t>
      </w:r>
      <w:r w:rsidR="00A330EE">
        <w:t>that</w:t>
      </w:r>
      <w:r>
        <w:t xml:space="preserve"> are already registered with GS4GG for CER labelling</w:t>
      </w:r>
      <w:r w:rsidR="00BE6128">
        <w:t xml:space="preserve"> --</w:t>
      </w:r>
      <w:r w:rsidR="00A330EE">
        <w:t xml:space="preserve"> </w:t>
      </w:r>
      <w:r>
        <w:t xml:space="preserve">seeking </w:t>
      </w:r>
      <w:r w:rsidR="00BE6128">
        <w:t>to</w:t>
      </w:r>
      <w:r w:rsidR="005C63A0">
        <w:t xml:space="preserve"> </w:t>
      </w:r>
      <w:r>
        <w:t xml:space="preserve">transition to GS4GG </w:t>
      </w:r>
      <w:r w:rsidR="00E01E28">
        <w:t>to issue</w:t>
      </w:r>
      <w:r>
        <w:t xml:space="preserve"> GSVERs, are </w:t>
      </w:r>
      <w:r w:rsidRPr="00D1046E">
        <w:rPr>
          <w:b/>
        </w:rPr>
        <w:t>not</w:t>
      </w:r>
      <w:r>
        <w:t xml:space="preserve"> required to deregister from CDM. </w:t>
      </w:r>
    </w:p>
    <w:p w14:paraId="5C3D7677" w14:textId="34A010DC" w:rsidR="0036297B" w:rsidRPr="0036297B" w:rsidRDefault="003C567E" w:rsidP="00670891">
      <w:pPr>
        <w:pStyle w:val="P"/>
        <w:numPr>
          <w:ilvl w:val="2"/>
          <w:numId w:val="25"/>
        </w:numPr>
        <w:rPr>
          <w:rFonts w:asciiTheme="minorHAnsi" w:eastAsiaTheme="minorEastAsia" w:hAnsiTheme="minorHAnsi" w:cstheme="minorBidi"/>
        </w:rPr>
      </w:pPr>
      <w:r>
        <w:t xml:space="preserve">Eligible CDM A/R projects are required to deregister from CDM </w:t>
      </w:r>
      <w:r w:rsidR="00FC492A">
        <w:t xml:space="preserve">to </w:t>
      </w:r>
      <w:r>
        <w:t xml:space="preserve">transition to GS4GG and </w:t>
      </w:r>
      <w:r w:rsidR="00FC492A">
        <w:t>issue</w:t>
      </w:r>
      <w:r>
        <w:t xml:space="preserve"> GSVERs.</w:t>
      </w:r>
    </w:p>
    <w:p w14:paraId="1EB1B2C2" w14:textId="3BAAB9C4" w:rsidR="00781D3D" w:rsidRDefault="00231D44" w:rsidP="00670891">
      <w:pPr>
        <w:pStyle w:val="P"/>
        <w:numPr>
          <w:ilvl w:val="2"/>
          <w:numId w:val="25"/>
        </w:numPr>
        <w:rPr>
          <w:rFonts w:asciiTheme="minorHAnsi" w:eastAsiaTheme="minorEastAsia" w:hAnsiTheme="minorHAnsi" w:cstheme="minorBidi"/>
        </w:rPr>
      </w:pPr>
      <w:r>
        <w:t>A</w:t>
      </w:r>
      <w:r w:rsidR="00551DF3">
        <w:t xml:space="preserve"> transition project</w:t>
      </w:r>
      <w:r w:rsidR="003326D3">
        <w:t>, PoA/</w:t>
      </w:r>
      <w:r w:rsidR="00551DF3">
        <w:t xml:space="preserve">CPAs </w:t>
      </w:r>
      <w:r>
        <w:t xml:space="preserve">that is </w:t>
      </w:r>
      <w:r w:rsidR="00551DF3">
        <w:t xml:space="preserve">registered with </w:t>
      </w:r>
      <w:r w:rsidR="00491480">
        <w:t xml:space="preserve">a </w:t>
      </w:r>
      <w:r w:rsidR="00551DF3">
        <w:t>standard other than CDM</w:t>
      </w:r>
      <w:r w:rsidR="00E86470">
        <w:t xml:space="preserve"> </w:t>
      </w:r>
      <w:r w:rsidR="003F2CCF">
        <w:t xml:space="preserve">will </w:t>
      </w:r>
      <w:r w:rsidR="00E86470">
        <w:t>need to</w:t>
      </w:r>
      <w:r w:rsidR="00551DF3">
        <w:t xml:space="preserve"> d</w:t>
      </w:r>
      <w:r w:rsidR="00551DF3" w:rsidRPr="00334EAB">
        <w:t xml:space="preserve">eregister </w:t>
      </w:r>
      <w:r w:rsidR="00A501ED">
        <w:t xml:space="preserve">the </w:t>
      </w:r>
      <w:r w:rsidR="00551DF3">
        <w:t xml:space="preserve">project and provide evidence to confirm deregistration to VVB before </w:t>
      </w:r>
      <w:r w:rsidR="00551DF3" w:rsidRPr="00B0199C">
        <w:t>project submission for design review</w:t>
      </w:r>
      <w:r w:rsidR="00551DF3">
        <w:t>.</w:t>
      </w:r>
      <w:r w:rsidR="008975DB" w:rsidRPr="008975DB">
        <w:rPr>
          <w:rFonts w:asciiTheme="minorHAnsi" w:eastAsiaTheme="minorEastAsia" w:hAnsiTheme="minorHAnsi" w:cstheme="minorBidi"/>
        </w:rPr>
        <w:t xml:space="preserve"> </w:t>
      </w:r>
    </w:p>
    <w:p w14:paraId="59CAE6F1" w14:textId="3C464C93" w:rsidR="008975DB" w:rsidRPr="00541D2A" w:rsidRDefault="00541D2A" w:rsidP="00670891">
      <w:pPr>
        <w:pStyle w:val="H3"/>
        <w:numPr>
          <w:ilvl w:val="0"/>
          <w:numId w:val="25"/>
        </w:numPr>
        <w:rPr>
          <w:rFonts w:asciiTheme="minorHAnsi" w:eastAsiaTheme="minorEastAsia" w:hAnsiTheme="minorHAnsi" w:cstheme="minorBidi"/>
        </w:rPr>
      </w:pPr>
      <w:bookmarkStart w:id="880" w:name="_Toc143890930"/>
      <w:r>
        <w:t>Financial Additionality &amp; Ongoing Financial Need</w:t>
      </w:r>
      <w:bookmarkEnd w:id="880"/>
    </w:p>
    <w:p w14:paraId="5B1DFDF2" w14:textId="1CB4F61F" w:rsidR="007941B4" w:rsidRPr="007941B4" w:rsidRDefault="007941B4" w:rsidP="00670891">
      <w:pPr>
        <w:pStyle w:val="P"/>
        <w:numPr>
          <w:ilvl w:val="2"/>
          <w:numId w:val="25"/>
        </w:numPr>
        <w:rPr>
          <w:rFonts w:asciiTheme="minorHAnsi" w:eastAsiaTheme="minorEastAsia" w:hAnsiTheme="minorHAnsi" w:cstheme="minorBidi"/>
          <w:szCs w:val="22"/>
        </w:rPr>
      </w:pPr>
      <w:r w:rsidRPr="007941B4">
        <w:rPr>
          <w:rFonts w:asciiTheme="minorHAnsi" w:eastAsiaTheme="minorEastAsia" w:hAnsiTheme="minorHAnsi" w:cstheme="minorBidi"/>
          <w:szCs w:val="22"/>
        </w:rPr>
        <w:t>CDM</w:t>
      </w:r>
      <w:r w:rsidR="00924C0A">
        <w:rPr>
          <w:rFonts w:asciiTheme="minorHAnsi" w:eastAsiaTheme="minorEastAsia" w:hAnsiTheme="minorHAnsi" w:cstheme="minorBidi"/>
          <w:szCs w:val="22"/>
        </w:rPr>
        <w:t xml:space="preserve">, </w:t>
      </w:r>
      <w:r w:rsidRPr="007941B4">
        <w:rPr>
          <w:rFonts w:asciiTheme="minorHAnsi" w:eastAsiaTheme="minorEastAsia" w:hAnsiTheme="minorHAnsi" w:cstheme="minorBidi"/>
          <w:szCs w:val="22"/>
        </w:rPr>
        <w:t xml:space="preserve">JI </w:t>
      </w:r>
      <w:r w:rsidR="003822B4">
        <w:rPr>
          <w:rFonts w:asciiTheme="minorHAnsi" w:eastAsiaTheme="minorEastAsia" w:hAnsiTheme="minorHAnsi" w:cstheme="minorBidi"/>
          <w:szCs w:val="22"/>
        </w:rPr>
        <w:t>p</w:t>
      </w:r>
      <w:r w:rsidRPr="007941B4">
        <w:rPr>
          <w:rFonts w:asciiTheme="minorHAnsi" w:eastAsiaTheme="minorEastAsia" w:hAnsiTheme="minorHAnsi" w:cstheme="minorBidi"/>
          <w:szCs w:val="22"/>
        </w:rPr>
        <w:t>rojects</w:t>
      </w:r>
      <w:r w:rsidR="009B5616">
        <w:rPr>
          <w:rFonts w:asciiTheme="minorHAnsi" w:eastAsiaTheme="minorEastAsia" w:hAnsiTheme="minorHAnsi" w:cstheme="minorBidi"/>
          <w:szCs w:val="22"/>
        </w:rPr>
        <w:t xml:space="preserve"> and PoA/CPAs</w:t>
      </w:r>
      <w:r w:rsidR="0002031A">
        <w:rPr>
          <w:rFonts w:asciiTheme="minorHAnsi" w:eastAsiaTheme="minorEastAsia" w:hAnsiTheme="minorHAnsi" w:cstheme="minorBidi"/>
          <w:szCs w:val="22"/>
        </w:rPr>
        <w:t xml:space="preserve"> </w:t>
      </w:r>
      <w:r w:rsidRPr="007941B4">
        <w:rPr>
          <w:rFonts w:asciiTheme="minorHAnsi" w:eastAsiaTheme="minorEastAsia" w:hAnsiTheme="minorHAnsi" w:cstheme="minorBidi"/>
          <w:szCs w:val="22"/>
        </w:rPr>
        <w:t xml:space="preserve">are </w:t>
      </w:r>
      <w:r w:rsidRPr="00D1046E">
        <w:rPr>
          <w:rFonts w:asciiTheme="minorHAnsi" w:eastAsiaTheme="minorEastAsia" w:hAnsiTheme="minorHAnsi" w:cstheme="minorBidi"/>
          <w:b/>
          <w:szCs w:val="22"/>
        </w:rPr>
        <w:t>not</w:t>
      </w:r>
      <w:r w:rsidRPr="007941B4">
        <w:rPr>
          <w:rFonts w:asciiTheme="minorHAnsi" w:eastAsiaTheme="minorEastAsia" w:hAnsiTheme="minorHAnsi" w:cstheme="minorBidi"/>
          <w:szCs w:val="22"/>
        </w:rPr>
        <w:t xml:space="preserve"> required to carry out additional assessment for demonstration of additionality over and above what has been done for registration/determination with the CDM EB/JISC</w:t>
      </w:r>
      <w:r w:rsidR="00D1046E">
        <w:rPr>
          <w:rFonts w:asciiTheme="minorHAnsi" w:eastAsiaTheme="minorEastAsia" w:hAnsiTheme="minorHAnsi" w:cstheme="minorBidi"/>
          <w:szCs w:val="22"/>
        </w:rPr>
        <w:t xml:space="preserve">, </w:t>
      </w:r>
      <w:r w:rsidRPr="007941B4">
        <w:rPr>
          <w:rFonts w:asciiTheme="minorHAnsi" w:eastAsiaTheme="minorEastAsia" w:hAnsiTheme="minorHAnsi" w:cstheme="minorBidi"/>
          <w:szCs w:val="22"/>
        </w:rPr>
        <w:t xml:space="preserve">unless the </w:t>
      </w:r>
      <w:r w:rsidR="009A58A9">
        <w:rPr>
          <w:rFonts w:asciiTheme="minorHAnsi" w:eastAsiaTheme="minorEastAsia" w:hAnsiTheme="minorHAnsi" w:cstheme="minorBidi"/>
          <w:szCs w:val="22"/>
        </w:rPr>
        <w:t>p</w:t>
      </w:r>
      <w:r w:rsidRPr="007941B4">
        <w:rPr>
          <w:rFonts w:asciiTheme="minorHAnsi" w:eastAsiaTheme="minorEastAsia" w:hAnsiTheme="minorHAnsi" w:cstheme="minorBidi"/>
          <w:szCs w:val="22"/>
        </w:rPr>
        <w:t>roject falls into a category that is deemed non-Additional in an applicable Activity Requirement. In such cases</w:t>
      </w:r>
      <w:r w:rsidR="009A58A9">
        <w:rPr>
          <w:rFonts w:asciiTheme="minorHAnsi" w:eastAsiaTheme="minorEastAsia" w:hAnsiTheme="minorHAnsi" w:cstheme="minorBidi"/>
          <w:szCs w:val="22"/>
        </w:rPr>
        <w:t>,</w:t>
      </w:r>
      <w:r w:rsidRPr="007941B4">
        <w:rPr>
          <w:rFonts w:asciiTheme="minorHAnsi" w:eastAsiaTheme="minorEastAsia" w:hAnsiTheme="minorHAnsi" w:cstheme="minorBidi"/>
          <w:szCs w:val="22"/>
        </w:rPr>
        <w:t xml:space="preserve"> the relevant GS4GG Activity Requirement shall take precedence.</w:t>
      </w:r>
    </w:p>
    <w:p w14:paraId="5322261D" w14:textId="617D03C7" w:rsidR="00B65094" w:rsidRPr="00B65094" w:rsidRDefault="00B65094" w:rsidP="00670891">
      <w:pPr>
        <w:pStyle w:val="P"/>
        <w:numPr>
          <w:ilvl w:val="2"/>
          <w:numId w:val="25"/>
        </w:numPr>
        <w:rPr>
          <w:rFonts w:asciiTheme="minorHAnsi" w:eastAsiaTheme="minorEastAsia" w:hAnsiTheme="minorHAnsi" w:cstheme="minorBidi"/>
          <w:szCs w:val="22"/>
        </w:rPr>
      </w:pPr>
      <w:r w:rsidRPr="00B65094">
        <w:rPr>
          <w:rFonts w:asciiTheme="minorHAnsi" w:eastAsiaTheme="minorEastAsia" w:hAnsiTheme="minorHAnsi" w:cstheme="minorBidi"/>
          <w:szCs w:val="22"/>
        </w:rPr>
        <w:t>Transition p</w:t>
      </w:r>
      <w:r w:rsidRPr="00334EAB">
        <w:rPr>
          <w:rFonts w:asciiTheme="minorHAnsi" w:eastAsiaTheme="minorEastAsia" w:hAnsiTheme="minorHAnsi" w:cstheme="minorBidi"/>
          <w:szCs w:val="22"/>
        </w:rPr>
        <w:t>roject</w:t>
      </w:r>
      <w:r>
        <w:rPr>
          <w:rFonts w:asciiTheme="minorHAnsi" w:eastAsiaTheme="minorEastAsia" w:hAnsiTheme="minorHAnsi" w:cstheme="minorBidi"/>
          <w:szCs w:val="22"/>
        </w:rPr>
        <w:t>, PoAs/CPAs</w:t>
      </w:r>
      <w:r w:rsidRPr="00334EAB">
        <w:rPr>
          <w:rFonts w:asciiTheme="minorHAnsi" w:eastAsiaTheme="minorEastAsia" w:hAnsiTheme="minorHAnsi" w:cstheme="minorBidi"/>
          <w:szCs w:val="22"/>
        </w:rPr>
        <w:t xml:space="preserve"> </w:t>
      </w:r>
      <w:r w:rsidRPr="00B65094">
        <w:rPr>
          <w:rFonts w:asciiTheme="minorHAnsi" w:eastAsiaTheme="minorEastAsia" w:hAnsiTheme="minorHAnsi" w:cstheme="minorBidi"/>
          <w:szCs w:val="22"/>
        </w:rPr>
        <w:t>registered</w:t>
      </w:r>
      <w:r w:rsidRPr="00334EAB">
        <w:rPr>
          <w:rFonts w:asciiTheme="minorHAnsi" w:eastAsiaTheme="minorEastAsia" w:hAnsiTheme="minorHAnsi" w:cstheme="minorBidi"/>
          <w:szCs w:val="22"/>
        </w:rPr>
        <w:t xml:space="preserve"> </w:t>
      </w:r>
      <w:r w:rsidRPr="00B65094">
        <w:rPr>
          <w:rFonts w:asciiTheme="minorHAnsi" w:eastAsiaTheme="minorEastAsia" w:hAnsiTheme="minorHAnsi" w:cstheme="minorBidi"/>
          <w:szCs w:val="22"/>
        </w:rPr>
        <w:t xml:space="preserve">with </w:t>
      </w:r>
      <w:r w:rsidRPr="00334EAB">
        <w:rPr>
          <w:rFonts w:asciiTheme="minorHAnsi" w:eastAsiaTheme="minorEastAsia" w:hAnsiTheme="minorHAnsi" w:cstheme="minorBidi"/>
          <w:szCs w:val="22"/>
        </w:rPr>
        <w:t xml:space="preserve">standards other than CDM are required to undergo </w:t>
      </w:r>
      <w:r w:rsidRPr="00B65094">
        <w:rPr>
          <w:rFonts w:asciiTheme="minorHAnsi" w:eastAsiaTheme="minorEastAsia" w:hAnsiTheme="minorHAnsi" w:cstheme="minorBidi"/>
          <w:szCs w:val="22"/>
        </w:rPr>
        <w:t xml:space="preserve">additionality </w:t>
      </w:r>
      <w:r w:rsidRPr="00334EAB">
        <w:rPr>
          <w:rFonts w:asciiTheme="minorHAnsi" w:eastAsiaTheme="minorEastAsia" w:hAnsiTheme="minorHAnsi" w:cstheme="minorBidi"/>
          <w:szCs w:val="22"/>
        </w:rPr>
        <w:t>revalidation to re-establish the</w:t>
      </w:r>
      <w:r w:rsidRPr="00B65094">
        <w:rPr>
          <w:rFonts w:asciiTheme="minorHAnsi" w:eastAsiaTheme="minorEastAsia" w:hAnsiTheme="minorHAnsi" w:cstheme="minorBidi"/>
          <w:szCs w:val="22"/>
        </w:rPr>
        <w:t xml:space="preserve"> </w:t>
      </w:r>
      <w:r w:rsidRPr="00334EAB">
        <w:rPr>
          <w:rFonts w:asciiTheme="minorHAnsi" w:eastAsiaTheme="minorEastAsia" w:hAnsiTheme="minorHAnsi" w:cstheme="minorBidi"/>
          <w:szCs w:val="22"/>
        </w:rPr>
        <w:t xml:space="preserve">validity of the underlying assumptions </w:t>
      </w:r>
      <w:r w:rsidRPr="00B65094">
        <w:rPr>
          <w:rFonts w:asciiTheme="minorHAnsi" w:eastAsiaTheme="minorEastAsia" w:hAnsiTheme="minorHAnsi" w:cstheme="minorBidi"/>
          <w:szCs w:val="22"/>
        </w:rPr>
        <w:t>applied in the demonstration of additionality at the time of</w:t>
      </w:r>
      <w:r w:rsidRPr="00334EAB">
        <w:rPr>
          <w:rFonts w:asciiTheme="minorHAnsi" w:eastAsiaTheme="minorEastAsia" w:hAnsiTheme="minorHAnsi" w:cstheme="minorBidi"/>
          <w:szCs w:val="22"/>
        </w:rPr>
        <w:t xml:space="preserve"> registration with the other standard.</w:t>
      </w:r>
    </w:p>
    <w:p w14:paraId="4F96AEAF" w14:textId="7B3A5484" w:rsidR="00541D2A" w:rsidRDefault="00B65094" w:rsidP="00670891">
      <w:pPr>
        <w:pStyle w:val="P"/>
        <w:numPr>
          <w:ilvl w:val="2"/>
          <w:numId w:val="25"/>
        </w:numPr>
      </w:pPr>
      <w:r>
        <w:t xml:space="preserve">As applicable to all registered GS4GG projects, </w:t>
      </w:r>
      <w:r w:rsidR="00A64771">
        <w:t xml:space="preserve">projects/PoAs/CPAs transitioning from other standards </w:t>
      </w:r>
      <w:r>
        <w:t>shall demonstrate Ongoing Financial Need as per the GS4GG requirements, at the time of renewal of their crediting period</w:t>
      </w:r>
      <w:r w:rsidR="00C64172">
        <w:t xml:space="preserve"> under GS4GG</w:t>
      </w:r>
      <w:r>
        <w:t>.</w:t>
      </w:r>
    </w:p>
    <w:p w14:paraId="69F5BE7B" w14:textId="7DC85F66" w:rsidR="00B65094" w:rsidRDefault="001C3C20" w:rsidP="00670891">
      <w:pPr>
        <w:pStyle w:val="H3"/>
        <w:numPr>
          <w:ilvl w:val="0"/>
          <w:numId w:val="25"/>
        </w:numPr>
        <w:rPr>
          <w:rFonts w:eastAsiaTheme="minorHAnsi"/>
        </w:rPr>
      </w:pPr>
      <w:bookmarkStart w:id="881" w:name="_Toc143890931"/>
      <w:r>
        <w:rPr>
          <w:rFonts w:eastAsiaTheme="minorHAnsi"/>
        </w:rPr>
        <w:lastRenderedPageBreak/>
        <w:t>ELIGIBLE mETHODOLOGIES</w:t>
      </w:r>
      <w:bookmarkEnd w:id="881"/>
      <w:r>
        <w:rPr>
          <w:rFonts w:eastAsiaTheme="minorHAnsi"/>
        </w:rPr>
        <w:t xml:space="preserve"> </w:t>
      </w:r>
    </w:p>
    <w:p w14:paraId="786CEE72" w14:textId="6C93BCBB" w:rsidR="001C3C20" w:rsidRPr="00166E2A" w:rsidRDefault="003116F7" w:rsidP="00670891">
      <w:pPr>
        <w:pStyle w:val="H5"/>
        <w:numPr>
          <w:ilvl w:val="1"/>
          <w:numId w:val="25"/>
        </w:numPr>
      </w:pPr>
      <w:bookmarkStart w:id="882" w:name="_Toc143890932"/>
      <w:r>
        <w:t>General Requirement</w:t>
      </w:r>
      <w:bookmarkEnd w:id="882"/>
    </w:p>
    <w:p w14:paraId="50A2DD99" w14:textId="77777777" w:rsidR="00C64172" w:rsidRDefault="00CA7115" w:rsidP="00670891">
      <w:pPr>
        <w:pStyle w:val="P"/>
        <w:numPr>
          <w:ilvl w:val="2"/>
          <w:numId w:val="25"/>
        </w:numPr>
      </w:pPr>
      <w:r>
        <w:t>Transition p</w:t>
      </w:r>
      <w:r w:rsidR="001C3C20" w:rsidRPr="00B0085B">
        <w:t>roject</w:t>
      </w:r>
      <w:r>
        <w:t>, PoA/CPAs</w:t>
      </w:r>
      <w:r w:rsidR="001C3C20" w:rsidRPr="00B0085B">
        <w:t xml:space="preserve"> shall </w:t>
      </w:r>
    </w:p>
    <w:p w14:paraId="539BCE35" w14:textId="1CB9ED33" w:rsidR="00C64172" w:rsidRDefault="00A64771" w:rsidP="00670891">
      <w:pPr>
        <w:pStyle w:val="P"/>
        <w:numPr>
          <w:ilvl w:val="0"/>
          <w:numId w:val="44"/>
        </w:numPr>
      </w:pPr>
      <w:r>
        <w:t>C</w:t>
      </w:r>
      <w:r w:rsidR="001C3C20" w:rsidRPr="00B0085B">
        <w:t xml:space="preserve">onform to the relevant </w:t>
      </w:r>
      <w:hyperlink r:id="rId98" w:history="1">
        <w:r w:rsidR="001C3C20" w:rsidRPr="003814A9">
          <w:rPr>
            <w:rStyle w:val="SmartLink1"/>
          </w:rPr>
          <w:t>Activity Requirements</w:t>
        </w:r>
      </w:hyperlink>
      <w:r w:rsidR="001C3C20" w:rsidRPr="00B0085B">
        <w:t xml:space="preserve"> and Gold Standard Approved </w:t>
      </w:r>
      <w:hyperlink r:id="rId99" w:history="1">
        <w:r w:rsidR="001C3C20" w:rsidRPr="003814A9">
          <w:rPr>
            <w:rStyle w:val="SmartLink1"/>
          </w:rPr>
          <w:t>Methodologies</w:t>
        </w:r>
      </w:hyperlink>
      <w:r w:rsidR="001C3C20" w:rsidRPr="00B0085B">
        <w:t xml:space="preserve">, including eligible </w:t>
      </w:r>
      <w:hyperlink r:id="rId100" w:history="1">
        <w:r w:rsidR="001C3C20" w:rsidRPr="003814A9">
          <w:rPr>
            <w:rStyle w:val="SmartLink1"/>
          </w:rPr>
          <w:t>CDM Methodologies</w:t>
        </w:r>
      </w:hyperlink>
      <w:r w:rsidR="001C3C20" w:rsidRPr="00B0085B">
        <w:t>.</w:t>
      </w:r>
    </w:p>
    <w:p w14:paraId="0604925D" w14:textId="5230589F" w:rsidR="001C3C20" w:rsidRPr="00C64172" w:rsidRDefault="00A64771" w:rsidP="00670891">
      <w:pPr>
        <w:pStyle w:val="P"/>
        <w:numPr>
          <w:ilvl w:val="0"/>
          <w:numId w:val="44"/>
        </w:numPr>
      </w:pPr>
      <w:r>
        <w:t>M</w:t>
      </w:r>
      <w:r w:rsidR="00CA7115">
        <w:t>eet additional GS4GG methodology eligibility requirements, where applicable</w:t>
      </w:r>
      <w:r w:rsidR="00CA7115" w:rsidRPr="00384556">
        <w:t>.</w:t>
      </w:r>
      <w:r w:rsidR="00CA7115">
        <w:t xml:space="preserve"> Refer </w:t>
      </w:r>
      <w:r w:rsidR="00CA7115" w:rsidRPr="00384556">
        <w:t xml:space="preserve">to </w:t>
      </w:r>
      <w:hyperlink r:id="rId101" w:history="1">
        <w:r w:rsidR="009F35A2" w:rsidRPr="003814A9">
          <w:rPr>
            <w:rStyle w:val="SmartLink1"/>
          </w:rPr>
          <w:t>CDM Methodologies</w:t>
        </w:r>
      </w:hyperlink>
      <w:r w:rsidR="00CA7115">
        <w:t>.</w:t>
      </w:r>
    </w:p>
    <w:p w14:paraId="36DFC636" w14:textId="4262A4D5" w:rsidR="001C3C20" w:rsidRPr="00D84624" w:rsidRDefault="003116F7" w:rsidP="00670891">
      <w:pPr>
        <w:pStyle w:val="H5"/>
        <w:numPr>
          <w:ilvl w:val="1"/>
          <w:numId w:val="25"/>
        </w:numPr>
      </w:pPr>
      <w:bookmarkStart w:id="883" w:name="_Toc143890933"/>
      <w:r w:rsidRPr="00D84624">
        <w:t>Methodology and Tool Version</w:t>
      </w:r>
      <w:bookmarkEnd w:id="883"/>
    </w:p>
    <w:p w14:paraId="55E55CF5" w14:textId="49F3DA87" w:rsidR="00FA00E2" w:rsidRPr="00FA00E2" w:rsidRDefault="00FA00E2" w:rsidP="00670891">
      <w:pPr>
        <w:pStyle w:val="P"/>
        <w:numPr>
          <w:ilvl w:val="2"/>
          <w:numId w:val="25"/>
        </w:numPr>
        <w:rPr>
          <w:rFonts w:asciiTheme="minorHAnsi" w:eastAsiaTheme="minorEastAsia" w:hAnsiTheme="minorHAnsi" w:cstheme="minorBidi"/>
        </w:rPr>
      </w:pPr>
      <w:r>
        <w:t>Transition p</w:t>
      </w:r>
      <w:r w:rsidRPr="00B0085B">
        <w:t>roject</w:t>
      </w:r>
      <w:r w:rsidR="00C34066">
        <w:t>s,</w:t>
      </w:r>
      <w:r>
        <w:t xml:space="preserve"> PoAs/CPAs </w:t>
      </w:r>
      <w:r w:rsidRPr="00B0085B">
        <w:t>shall</w:t>
      </w:r>
      <w:r>
        <w:t xml:space="preserve"> apply the version of </w:t>
      </w:r>
      <w:r w:rsidR="00286DA7">
        <w:t xml:space="preserve">the </w:t>
      </w:r>
      <w:r>
        <w:t>G</w:t>
      </w:r>
      <w:r w:rsidR="002F4460">
        <w:t xml:space="preserve">old </w:t>
      </w:r>
      <w:r>
        <w:t>S</w:t>
      </w:r>
      <w:r w:rsidR="002F4460">
        <w:t>tandard</w:t>
      </w:r>
      <w:r w:rsidRPr="00384556">
        <w:t xml:space="preserve"> approved </w:t>
      </w:r>
      <w:hyperlink r:id="rId102" w:history="1">
        <w:r w:rsidRPr="003814A9">
          <w:rPr>
            <w:rStyle w:val="SmartLink1"/>
          </w:rPr>
          <w:t>CDM methodology</w:t>
        </w:r>
      </w:hyperlink>
      <w:r>
        <w:rPr>
          <w:rStyle w:val="FootnoteReference"/>
        </w:rPr>
        <w:footnoteReference w:id="19"/>
      </w:r>
      <w:r w:rsidRPr="00384556">
        <w:t xml:space="preserve"> </w:t>
      </w:r>
      <w:r>
        <w:t xml:space="preserve">or methodology tool </w:t>
      </w:r>
      <w:r w:rsidR="00AE4E0A">
        <w:t xml:space="preserve">at the time of </w:t>
      </w:r>
      <w:r w:rsidR="00334F9A">
        <w:t xml:space="preserve">first submission (preliminary review) for </w:t>
      </w:r>
      <w:r w:rsidR="00AE4E0A">
        <w:t xml:space="preserve">transition </w:t>
      </w:r>
      <w:r w:rsidR="00334F9A">
        <w:t xml:space="preserve">to GS4GG </w:t>
      </w:r>
      <w:r>
        <w:t>as follows;</w:t>
      </w:r>
    </w:p>
    <w:p w14:paraId="41808C53" w14:textId="75801D15" w:rsidR="001C3C20" w:rsidRDefault="00AE4E0A" w:rsidP="00670891">
      <w:pPr>
        <w:pStyle w:val="P"/>
        <w:numPr>
          <w:ilvl w:val="0"/>
          <w:numId w:val="29"/>
        </w:numPr>
      </w:pPr>
      <w:r>
        <w:t>Projects –</w:t>
      </w:r>
      <w:r w:rsidR="005C01A7">
        <w:t xml:space="preserve"> </w:t>
      </w:r>
      <w:r w:rsidR="000B2399">
        <w:t xml:space="preserve">version </w:t>
      </w:r>
      <w:r w:rsidR="00AD6170">
        <w:t>applied</w:t>
      </w:r>
      <w:r>
        <w:t xml:space="preserve"> at the time of registration</w:t>
      </w:r>
      <w:r w:rsidR="00932B4B">
        <w:t>/</w:t>
      </w:r>
      <w:r>
        <w:t xml:space="preserve">renewal of crediting period with </w:t>
      </w:r>
      <w:proofErr w:type="gramStart"/>
      <w:r>
        <w:t>other</w:t>
      </w:r>
      <w:proofErr w:type="gramEnd"/>
      <w:r>
        <w:t xml:space="preserve"> standard</w:t>
      </w:r>
      <w:r w:rsidR="00932B4B">
        <w:t>, as applicable</w:t>
      </w:r>
    </w:p>
    <w:p w14:paraId="0F873D16" w14:textId="21F41130" w:rsidR="00FA282D" w:rsidRPr="003877DB" w:rsidRDefault="00FA282D" w:rsidP="00670891">
      <w:pPr>
        <w:pStyle w:val="P"/>
        <w:numPr>
          <w:ilvl w:val="0"/>
          <w:numId w:val="29"/>
        </w:numPr>
        <w:rPr>
          <w:rFonts w:asciiTheme="minorHAnsi" w:eastAsiaTheme="minorEastAsia" w:hAnsiTheme="minorHAnsi" w:cstheme="minorBidi"/>
        </w:rPr>
      </w:pPr>
      <w:r>
        <w:t xml:space="preserve">PoAs </w:t>
      </w:r>
      <w:r w:rsidR="000B2399">
        <w:t>–</w:t>
      </w:r>
      <w:r>
        <w:t xml:space="preserve"> </w:t>
      </w:r>
      <w:r w:rsidR="000B2399">
        <w:t xml:space="preserve">version </w:t>
      </w:r>
      <w:r w:rsidR="00AD6170">
        <w:t>applied</w:t>
      </w:r>
      <w:r>
        <w:t xml:space="preserve"> at the time registration</w:t>
      </w:r>
      <w:r w:rsidR="00932B4B">
        <w:t>/</w:t>
      </w:r>
      <w:r>
        <w:t xml:space="preserve">renewal of crediting period with </w:t>
      </w:r>
      <w:proofErr w:type="gramStart"/>
      <w:r>
        <w:t>other</w:t>
      </w:r>
      <w:proofErr w:type="gramEnd"/>
      <w:r>
        <w:t xml:space="preserve"> standard</w:t>
      </w:r>
      <w:r w:rsidR="00932B4B">
        <w:t>, as applicable</w:t>
      </w:r>
      <w:r>
        <w:t xml:space="preserve">  </w:t>
      </w:r>
    </w:p>
    <w:p w14:paraId="603AB1EC" w14:textId="244BD713" w:rsidR="000755C8" w:rsidRPr="00E84A5D" w:rsidRDefault="000755C8" w:rsidP="00670891">
      <w:pPr>
        <w:pStyle w:val="P"/>
        <w:numPr>
          <w:ilvl w:val="0"/>
          <w:numId w:val="29"/>
        </w:numPr>
        <w:rPr>
          <w:rFonts w:asciiTheme="minorHAnsi" w:eastAsiaTheme="minorEastAsia" w:hAnsiTheme="minorHAnsi" w:cstheme="minorBidi"/>
        </w:rPr>
      </w:pPr>
      <w:r>
        <w:t xml:space="preserve">CPAs </w:t>
      </w:r>
      <w:r w:rsidR="00932B4B">
        <w:t>–</w:t>
      </w:r>
      <w:r>
        <w:t xml:space="preserve"> </w:t>
      </w:r>
      <w:r w:rsidR="00932B4B">
        <w:t xml:space="preserve">version </w:t>
      </w:r>
      <w:r>
        <w:t xml:space="preserve">applied for inclusion in the registered PoAs with </w:t>
      </w:r>
      <w:proofErr w:type="gramStart"/>
      <w:r>
        <w:t>other</w:t>
      </w:r>
      <w:proofErr w:type="gramEnd"/>
      <w:r>
        <w:t xml:space="preserve"> standard</w:t>
      </w:r>
    </w:p>
    <w:p w14:paraId="04A08100" w14:textId="1EE641CC" w:rsidR="009C1E09" w:rsidRDefault="000755C8" w:rsidP="00670891">
      <w:pPr>
        <w:pStyle w:val="P"/>
        <w:numPr>
          <w:ilvl w:val="0"/>
          <w:numId w:val="29"/>
        </w:numPr>
      </w:pPr>
      <w:r>
        <w:t xml:space="preserve">New </w:t>
      </w:r>
      <w:r w:rsidR="00C81DE8">
        <w:t>CPAs/</w:t>
      </w:r>
      <w:r>
        <w:t>VPAs - latest version applied by the registered PoAs for inclusion of new VPAs after transition to GS4GG</w:t>
      </w:r>
      <w:r w:rsidR="00720D78">
        <w:rPr>
          <w:rStyle w:val="FootnoteReference"/>
        </w:rPr>
        <w:footnoteReference w:id="20"/>
      </w:r>
      <w:r w:rsidR="00F57D5F">
        <w:t xml:space="preserve"> (Refer to </w:t>
      </w:r>
      <w:r w:rsidR="00A11F38">
        <w:t>para</w:t>
      </w:r>
      <w:r w:rsidR="009932B2">
        <w:t xml:space="preserve">graph </w:t>
      </w:r>
      <w:r w:rsidR="009932B2" w:rsidRPr="00041680">
        <w:rPr>
          <w:rStyle w:val="SmartLink1"/>
        </w:rPr>
        <w:fldChar w:fldCharType="begin"/>
      </w:r>
      <w:r w:rsidR="009932B2" w:rsidRPr="00041680">
        <w:rPr>
          <w:rStyle w:val="SmartLink1"/>
        </w:rPr>
        <w:instrText xml:space="preserve"> REF _Ref67112259 \r \h </w:instrText>
      </w:r>
      <w:r w:rsidR="00041680">
        <w:rPr>
          <w:rStyle w:val="SmartLink1"/>
        </w:rPr>
        <w:instrText xml:space="preserve"> \* MERGEFORMAT </w:instrText>
      </w:r>
      <w:r w:rsidR="009932B2" w:rsidRPr="00041680">
        <w:rPr>
          <w:rStyle w:val="SmartLink1"/>
        </w:rPr>
      </w:r>
      <w:r w:rsidR="009932B2" w:rsidRPr="00041680">
        <w:rPr>
          <w:rStyle w:val="SmartLink1"/>
        </w:rPr>
        <w:fldChar w:fldCharType="separate"/>
      </w:r>
      <w:r w:rsidR="00CE4880">
        <w:rPr>
          <w:rStyle w:val="SmartLink1"/>
        </w:rPr>
        <w:t>4.2.3 |</w:t>
      </w:r>
      <w:r w:rsidR="009932B2" w:rsidRPr="00041680">
        <w:rPr>
          <w:rStyle w:val="SmartLink1"/>
        </w:rPr>
        <w:fldChar w:fldCharType="end"/>
      </w:r>
      <w:r w:rsidR="009932B2">
        <w:fldChar w:fldCharType="begin"/>
      </w:r>
      <w:r w:rsidR="009932B2">
        <w:instrText xml:space="preserve"> REF _Ref67112259 \p \h </w:instrText>
      </w:r>
      <w:r w:rsidR="009932B2">
        <w:fldChar w:fldCharType="separate"/>
      </w:r>
      <w:r w:rsidR="00CE4880">
        <w:t>below</w:t>
      </w:r>
      <w:r w:rsidR="009932B2">
        <w:fldChar w:fldCharType="end"/>
      </w:r>
      <w:r w:rsidR="00F57D5F">
        <w:t>)</w:t>
      </w:r>
    </w:p>
    <w:p w14:paraId="08303651" w14:textId="0659F9BE" w:rsidR="00D819D0" w:rsidRDefault="00D819D0" w:rsidP="00670891">
      <w:pPr>
        <w:pStyle w:val="P"/>
        <w:numPr>
          <w:ilvl w:val="2"/>
          <w:numId w:val="25"/>
        </w:numPr>
      </w:pPr>
      <w:r>
        <w:t>Transition p</w:t>
      </w:r>
      <w:r w:rsidRPr="00B0085B">
        <w:t>rojects</w:t>
      </w:r>
      <w:r>
        <w:t xml:space="preserve"> &amp; PoAs/CPAs </w:t>
      </w:r>
      <w:r w:rsidRPr="00B0085B">
        <w:t>shall</w:t>
      </w:r>
      <w:r>
        <w:t xml:space="preserve"> update to the latest version of GS</w:t>
      </w:r>
      <w:r w:rsidRPr="00384556">
        <w:t xml:space="preserve"> approved </w:t>
      </w:r>
      <w:hyperlink r:id="rId103" w:history="1">
        <w:r w:rsidRPr="00655F66">
          <w:rPr>
            <w:rStyle w:val="SmartLink1"/>
          </w:rPr>
          <w:t>CDM methodology</w:t>
        </w:r>
      </w:hyperlink>
      <w:r w:rsidR="00A27A9E">
        <w:t xml:space="preserve"> </w:t>
      </w:r>
      <w:r>
        <w:t xml:space="preserve">or methodology tool available at the time of renewal of crediting period </w:t>
      </w:r>
      <w:r w:rsidR="00F359E7">
        <w:t xml:space="preserve">with </w:t>
      </w:r>
      <w:r>
        <w:t>GS4GG as follows;</w:t>
      </w:r>
    </w:p>
    <w:p w14:paraId="3CA08563" w14:textId="702A6FBF" w:rsidR="00D819D0" w:rsidRPr="00A2490B" w:rsidRDefault="00D819D0" w:rsidP="00670891">
      <w:pPr>
        <w:pStyle w:val="P"/>
        <w:numPr>
          <w:ilvl w:val="0"/>
          <w:numId w:val="30"/>
        </w:numPr>
        <w:rPr>
          <w:rFonts w:asciiTheme="minorHAnsi" w:eastAsiaTheme="minorEastAsia" w:hAnsiTheme="minorHAnsi" w:cstheme="minorBidi"/>
        </w:rPr>
      </w:pPr>
      <w:r>
        <w:t xml:space="preserve">Projects – latest version available at the </w:t>
      </w:r>
      <w:r w:rsidRPr="00C64172">
        <w:t xml:space="preserve">time of submission </w:t>
      </w:r>
      <w:r>
        <w:t>f</w:t>
      </w:r>
      <w:r w:rsidR="44755D42">
        <w:t>or</w:t>
      </w:r>
      <w:r w:rsidRPr="00C64172">
        <w:t xml:space="preserve"> validation</w:t>
      </w:r>
      <w:r>
        <w:t xml:space="preserve"> </w:t>
      </w:r>
      <w:r w:rsidR="42D057B2">
        <w:t>o</w:t>
      </w:r>
      <w:r>
        <w:t>f renewal of crediting period with GS4GG.</w:t>
      </w:r>
    </w:p>
    <w:p w14:paraId="7529F723" w14:textId="5D65597F" w:rsidR="00D819D0" w:rsidRPr="00AE5969" w:rsidRDefault="00D819D0" w:rsidP="00670891">
      <w:pPr>
        <w:pStyle w:val="P"/>
        <w:numPr>
          <w:ilvl w:val="0"/>
          <w:numId w:val="30"/>
        </w:numPr>
        <w:rPr>
          <w:rFonts w:asciiTheme="minorHAnsi" w:eastAsiaTheme="minorEastAsia" w:hAnsiTheme="minorHAnsi" w:cstheme="minorBidi"/>
        </w:rPr>
      </w:pPr>
      <w:r>
        <w:t xml:space="preserve">PoAs - latest version available at the </w:t>
      </w:r>
      <w:r w:rsidRPr="00C64172">
        <w:t xml:space="preserve">time of submission </w:t>
      </w:r>
      <w:r>
        <w:t>f</w:t>
      </w:r>
      <w:r w:rsidR="55610ABA">
        <w:t>or</w:t>
      </w:r>
      <w:r w:rsidRPr="00C64172">
        <w:t xml:space="preserve"> validation</w:t>
      </w:r>
      <w:r>
        <w:t xml:space="preserve"> </w:t>
      </w:r>
      <w:r w:rsidR="0C8036F8">
        <w:t>o</w:t>
      </w:r>
      <w:r>
        <w:t>f renewal of certification cycle with GS4GG</w:t>
      </w:r>
    </w:p>
    <w:p w14:paraId="2BEB97ED" w14:textId="5C658CEE" w:rsidR="00D819D0" w:rsidRPr="000C1EB4" w:rsidRDefault="00D819D0" w:rsidP="00670891">
      <w:pPr>
        <w:pStyle w:val="P"/>
        <w:numPr>
          <w:ilvl w:val="0"/>
          <w:numId w:val="30"/>
        </w:numPr>
      </w:pPr>
      <w:r w:rsidRPr="00AE5969">
        <w:t>CPAs</w:t>
      </w:r>
      <w:r>
        <w:t>/VPAs</w:t>
      </w:r>
      <w:r w:rsidRPr="00AE5969">
        <w:t xml:space="preserve"> - latest version applied </w:t>
      </w:r>
      <w:r w:rsidR="006046AA">
        <w:t xml:space="preserve">in the </w:t>
      </w:r>
      <w:r>
        <w:t>most recent version of PoA</w:t>
      </w:r>
      <w:r>
        <w:rPr>
          <w:rFonts w:asciiTheme="minorHAnsi" w:eastAsiaTheme="minorEastAsia" w:hAnsiTheme="minorHAnsi" w:cstheme="minorBidi"/>
        </w:rPr>
        <w:t xml:space="preserve"> available at the</w:t>
      </w:r>
      <w:r w:rsidR="00726899">
        <w:rPr>
          <w:rFonts w:asciiTheme="minorHAnsi" w:eastAsiaTheme="minorEastAsia" w:hAnsiTheme="minorHAnsi" w:cstheme="minorBidi"/>
        </w:rPr>
        <w:t xml:space="preserve"> time of</w:t>
      </w:r>
      <w:r>
        <w:rPr>
          <w:rFonts w:asciiTheme="minorHAnsi" w:eastAsiaTheme="minorEastAsia" w:hAnsiTheme="minorHAnsi" w:cstheme="minorBidi"/>
        </w:rPr>
        <w:t xml:space="preserve"> </w:t>
      </w:r>
      <w:r w:rsidR="00701877">
        <w:rPr>
          <w:rFonts w:asciiTheme="minorHAnsi" w:eastAsiaTheme="minorEastAsia" w:hAnsiTheme="minorHAnsi" w:cstheme="minorBidi"/>
        </w:rPr>
        <w:t xml:space="preserve">submission </w:t>
      </w:r>
      <w:r w:rsidR="00F155DE">
        <w:rPr>
          <w:rFonts w:asciiTheme="minorHAnsi" w:eastAsiaTheme="minorEastAsia" w:hAnsiTheme="minorHAnsi" w:cstheme="minorBidi"/>
        </w:rPr>
        <w:t xml:space="preserve">for </w:t>
      </w:r>
      <w:r>
        <w:rPr>
          <w:rFonts w:asciiTheme="minorHAnsi" w:eastAsiaTheme="minorEastAsia" w:hAnsiTheme="minorHAnsi" w:cstheme="minorBidi"/>
        </w:rPr>
        <w:t>renewal of crediting period with GS4GG</w:t>
      </w:r>
    </w:p>
    <w:p w14:paraId="11AB2E4D" w14:textId="450D7B74" w:rsidR="0017251C" w:rsidRDefault="006B5CCF" w:rsidP="00670891">
      <w:pPr>
        <w:pStyle w:val="P"/>
        <w:numPr>
          <w:ilvl w:val="2"/>
          <w:numId w:val="25"/>
        </w:numPr>
      </w:pPr>
      <w:bookmarkStart w:id="884" w:name="_Ref67112259"/>
      <w:r>
        <w:lastRenderedPageBreak/>
        <w:t xml:space="preserve">Transition </w:t>
      </w:r>
      <w:r w:rsidR="00FC122C">
        <w:t xml:space="preserve">PoA </w:t>
      </w:r>
      <w:r>
        <w:t xml:space="preserve">shall </w:t>
      </w:r>
      <w:r w:rsidR="00E52349">
        <w:t xml:space="preserve">also </w:t>
      </w:r>
      <w:r w:rsidR="00455867">
        <w:t>a</w:t>
      </w:r>
      <w:r w:rsidR="002A3597">
        <w:t>pply</w:t>
      </w:r>
      <w:r w:rsidRPr="45A01B37">
        <w:rPr>
          <w:rFonts w:eastAsia="Verdana"/>
        </w:rPr>
        <w:t xml:space="preserve"> the latest version of the methodology(</w:t>
      </w:r>
      <w:proofErr w:type="spellStart"/>
      <w:r w:rsidRPr="45A01B37">
        <w:rPr>
          <w:rFonts w:eastAsia="Verdana"/>
        </w:rPr>
        <w:t>ies</w:t>
      </w:r>
      <w:proofErr w:type="spellEnd"/>
      <w:r w:rsidRPr="45A01B37">
        <w:rPr>
          <w:rFonts w:eastAsia="Verdana"/>
        </w:rPr>
        <w:t>) and applicable tool(s)</w:t>
      </w:r>
      <w:r w:rsidR="00455867">
        <w:rPr>
          <w:rFonts w:eastAsia="Verdana"/>
        </w:rPr>
        <w:t xml:space="preserve">, </w:t>
      </w:r>
      <w:r>
        <w:t>for inclusion of new VPA</w:t>
      </w:r>
      <w:r w:rsidR="002F13DF">
        <w:t>s</w:t>
      </w:r>
      <w:r>
        <w:t xml:space="preserve"> </w:t>
      </w:r>
      <w:r w:rsidR="00FC122C">
        <w:t xml:space="preserve">under </w:t>
      </w:r>
      <w:r w:rsidR="00E52349">
        <w:t>GS4GG</w:t>
      </w:r>
      <w:r w:rsidR="00B318F7">
        <w:t>,</w:t>
      </w:r>
      <w:r w:rsidR="00B318F7" w:rsidRPr="00B318F7">
        <w:rPr>
          <w:rFonts w:eastAsia="Verdana"/>
        </w:rPr>
        <w:t xml:space="preserve"> </w:t>
      </w:r>
      <w:r w:rsidR="00B318F7">
        <w:rPr>
          <w:rFonts w:eastAsia="Verdana"/>
        </w:rPr>
        <w:t>if applicable</w:t>
      </w:r>
      <w:r>
        <w:t xml:space="preserve">. The Transition PoA may </w:t>
      </w:r>
      <w:r w:rsidR="00B318F7">
        <w:t>include</w:t>
      </w:r>
      <w:r>
        <w:t xml:space="preserve"> the latest version of the methodology </w:t>
      </w:r>
      <w:r w:rsidR="0073439A">
        <w:t xml:space="preserve">and applicable tool </w:t>
      </w:r>
      <w:r>
        <w:t xml:space="preserve">for inclusion </w:t>
      </w:r>
      <w:r w:rsidR="003E2A45">
        <w:t xml:space="preserve">of new VPA(s), </w:t>
      </w:r>
      <w:r>
        <w:t xml:space="preserve">at the </w:t>
      </w:r>
      <w:r w:rsidR="00936B36">
        <w:t xml:space="preserve">time of </w:t>
      </w:r>
      <w:r w:rsidR="00C64172">
        <w:t>first submission (</w:t>
      </w:r>
      <w:r>
        <w:t>preliminary review</w:t>
      </w:r>
      <w:r w:rsidR="00C64172">
        <w:t>)</w:t>
      </w:r>
      <w:r>
        <w:t xml:space="preserve"> or at any </w:t>
      </w:r>
      <w:r w:rsidR="00B318F7">
        <w:t>late</w:t>
      </w:r>
      <w:r w:rsidR="00C64172">
        <w:t>r</w:t>
      </w:r>
      <w:r>
        <w:t xml:space="preserve"> stage of certification cycle</w:t>
      </w:r>
      <w:r w:rsidR="0073439A">
        <w:t xml:space="preserve">, but before submitting </w:t>
      </w:r>
      <w:r w:rsidR="009B04BE">
        <w:t>the</w:t>
      </w:r>
      <w:r w:rsidR="0073439A">
        <w:t xml:space="preserve"> request for inclusion </w:t>
      </w:r>
      <w:r w:rsidR="00D26594">
        <w:t>for</w:t>
      </w:r>
      <w:r w:rsidR="0073439A">
        <w:t xml:space="preserve"> new VPAs.</w:t>
      </w:r>
      <w:r w:rsidR="00B318F7">
        <w:t xml:space="preserve"> In such cases, VVB shall validate the updated </w:t>
      </w:r>
      <w:r w:rsidR="00721CEF">
        <w:t>PoA</w:t>
      </w:r>
      <w:r w:rsidR="00B318F7">
        <w:t xml:space="preserve"> </w:t>
      </w:r>
      <w:r w:rsidR="00D26594">
        <w:t>and VPA</w:t>
      </w:r>
      <w:r w:rsidR="00B318F7">
        <w:t xml:space="preserve"> </w:t>
      </w:r>
      <w:r w:rsidR="00D26594">
        <w:t xml:space="preserve">documents </w:t>
      </w:r>
      <w:r w:rsidR="00B318F7">
        <w:t xml:space="preserve">as per applied version of the methodology and or methodology tool </w:t>
      </w:r>
      <w:r w:rsidR="004F5AD0">
        <w:t xml:space="preserve">before </w:t>
      </w:r>
      <w:r w:rsidR="001564C8">
        <w:t>or with</w:t>
      </w:r>
      <w:r w:rsidR="005A1F4D">
        <w:t xml:space="preserve"> the</w:t>
      </w:r>
      <w:r w:rsidR="001564C8">
        <w:t xml:space="preserve"> request for </w:t>
      </w:r>
      <w:r w:rsidR="004F5AD0">
        <w:t xml:space="preserve">inclusion of </w:t>
      </w:r>
      <w:r w:rsidR="005A1F4D">
        <w:t xml:space="preserve">new </w:t>
      </w:r>
      <w:r w:rsidR="004F5AD0">
        <w:t>VPAs.</w:t>
      </w:r>
      <w:bookmarkEnd w:id="884"/>
    </w:p>
    <w:p w14:paraId="73B2A7CC" w14:textId="6895D89B" w:rsidR="000C1EB4" w:rsidRDefault="00BF334B" w:rsidP="00670891">
      <w:pPr>
        <w:pStyle w:val="P"/>
        <w:numPr>
          <w:ilvl w:val="2"/>
          <w:numId w:val="25"/>
        </w:numPr>
      </w:pPr>
      <w:r>
        <w:t>Transition p</w:t>
      </w:r>
      <w:r w:rsidRPr="00B0085B">
        <w:t>roject</w:t>
      </w:r>
      <w:r w:rsidR="00936B36">
        <w:t>, PoA/CPAs</w:t>
      </w:r>
      <w:r>
        <w:t xml:space="preserve"> may apply the latest version of GS</w:t>
      </w:r>
      <w:r w:rsidRPr="00384556">
        <w:t xml:space="preserve"> approved </w:t>
      </w:r>
      <w:hyperlink r:id="rId104">
        <w:r w:rsidRPr="002A0DA7">
          <w:rPr>
            <w:rStyle w:val="SmartLink1"/>
          </w:rPr>
          <w:t>CDM methodology</w:t>
        </w:r>
      </w:hyperlink>
      <w:r w:rsidRPr="00384556">
        <w:t xml:space="preserve"> </w:t>
      </w:r>
      <w:r>
        <w:t>or methodology tool available at the time first submission (preliminary review for transition). In such cases, VVB shall validate the updated Project Document</w:t>
      </w:r>
      <w:r w:rsidR="000F00A8">
        <w:t>s</w:t>
      </w:r>
      <w:r>
        <w:t xml:space="preserve"> as per applied version of the methodology and or methodology tool at the time of at the time </w:t>
      </w:r>
      <w:r w:rsidR="76627F23">
        <w:t>of</w:t>
      </w:r>
      <w:r>
        <w:t xml:space="preserve"> first submission (preliminary review)</w:t>
      </w:r>
      <w:r w:rsidR="00FE247F">
        <w:t>.</w:t>
      </w:r>
    </w:p>
    <w:p w14:paraId="5C98325F" w14:textId="3B22ED05" w:rsidR="007D040B" w:rsidRDefault="007D040B" w:rsidP="00670891">
      <w:pPr>
        <w:pStyle w:val="H3"/>
        <w:numPr>
          <w:ilvl w:val="0"/>
          <w:numId w:val="25"/>
        </w:numPr>
        <w:rPr>
          <w:rFonts w:eastAsiaTheme="minorHAnsi"/>
        </w:rPr>
      </w:pPr>
      <w:bookmarkStart w:id="885" w:name="_Toc143890934"/>
      <w:r w:rsidRPr="007D040B">
        <w:rPr>
          <w:rFonts w:eastAsiaTheme="minorHAnsi"/>
        </w:rPr>
        <w:t>Project scale</w:t>
      </w:r>
      <w:bookmarkEnd w:id="885"/>
    </w:p>
    <w:p w14:paraId="5F3C7D33" w14:textId="26EABA23" w:rsidR="007D040B" w:rsidRDefault="007D040B" w:rsidP="00670891">
      <w:pPr>
        <w:pStyle w:val="P"/>
        <w:numPr>
          <w:ilvl w:val="2"/>
          <w:numId w:val="25"/>
        </w:numPr>
      </w:pPr>
      <w:r>
        <w:t>Refer to</w:t>
      </w:r>
      <w:r w:rsidR="00673D09">
        <w:t xml:space="preserve"> </w:t>
      </w:r>
      <w:r w:rsidR="00673D09" w:rsidRPr="00182A83">
        <w:rPr>
          <w:rStyle w:val="SmartLink1"/>
        </w:rPr>
        <w:t xml:space="preserve">Section </w:t>
      </w:r>
      <w:r w:rsidR="00673D09" w:rsidRPr="00182A83">
        <w:rPr>
          <w:rStyle w:val="SmartLink1"/>
        </w:rPr>
        <w:fldChar w:fldCharType="begin"/>
      </w:r>
      <w:r w:rsidR="00673D09" w:rsidRPr="00182A83">
        <w:rPr>
          <w:rStyle w:val="SmartLink1"/>
        </w:rPr>
        <w:instrText xml:space="preserve"> REF _Ref67113144 \r \p \h </w:instrText>
      </w:r>
      <w:r w:rsidR="00182A83">
        <w:rPr>
          <w:rStyle w:val="SmartLink1"/>
        </w:rPr>
        <w:instrText xml:space="preserve"> \* MERGEFORMAT </w:instrText>
      </w:r>
      <w:r w:rsidR="00673D09" w:rsidRPr="00182A83">
        <w:rPr>
          <w:rStyle w:val="SmartLink1"/>
        </w:rPr>
      </w:r>
      <w:r w:rsidR="00673D09" w:rsidRPr="00182A83">
        <w:rPr>
          <w:rStyle w:val="SmartLink1"/>
        </w:rPr>
        <w:fldChar w:fldCharType="separate"/>
      </w:r>
      <w:r w:rsidR="00CE4880">
        <w:rPr>
          <w:rStyle w:val="SmartLink1"/>
        </w:rPr>
        <w:t>9| above</w:t>
      </w:r>
      <w:r w:rsidR="00673D09" w:rsidRPr="00182A83">
        <w:rPr>
          <w:rStyle w:val="SmartLink1"/>
        </w:rPr>
        <w:fldChar w:fldCharType="end"/>
      </w:r>
      <w:r w:rsidR="00927274">
        <w:t xml:space="preserve"> </w:t>
      </w:r>
      <w:r w:rsidR="000E47D1">
        <w:t xml:space="preserve">for requirements and definition of Scale. </w:t>
      </w:r>
      <w:r>
        <w:t xml:space="preserve"> </w:t>
      </w:r>
    </w:p>
    <w:p w14:paraId="3C063D87" w14:textId="77777777" w:rsidR="00673D09" w:rsidRPr="00673D09" w:rsidRDefault="00090093" w:rsidP="00670891">
      <w:pPr>
        <w:pStyle w:val="P"/>
        <w:numPr>
          <w:ilvl w:val="2"/>
          <w:numId w:val="25"/>
        </w:numPr>
        <w:spacing w:after="120"/>
        <w:rPr>
          <w:rFonts w:asciiTheme="minorHAnsi" w:eastAsiaTheme="minorEastAsia" w:hAnsiTheme="minorHAnsi" w:cstheme="minorBidi"/>
        </w:rPr>
      </w:pPr>
      <w:r w:rsidRPr="28E0D166">
        <w:rPr>
          <w:rFonts w:eastAsia="Verdana"/>
        </w:rPr>
        <w:t>Transition project</w:t>
      </w:r>
      <w:r w:rsidR="000541D9" w:rsidRPr="28E0D166">
        <w:rPr>
          <w:rFonts w:eastAsia="Verdana"/>
        </w:rPr>
        <w:t xml:space="preserve">, </w:t>
      </w:r>
      <w:r w:rsidRPr="28E0D166">
        <w:rPr>
          <w:rFonts w:eastAsia="Verdana"/>
        </w:rPr>
        <w:t>PoA/CPA</w:t>
      </w:r>
      <w:r w:rsidR="000541D9" w:rsidRPr="28E0D166">
        <w:rPr>
          <w:rFonts w:eastAsia="Verdana"/>
        </w:rPr>
        <w:t>s</w:t>
      </w:r>
      <w:r w:rsidRPr="28E0D166">
        <w:rPr>
          <w:rFonts w:eastAsia="Verdana"/>
        </w:rPr>
        <w:t xml:space="preserve"> </w:t>
      </w:r>
      <w:r w:rsidR="00297EA7" w:rsidRPr="28E0D166">
        <w:rPr>
          <w:rFonts w:eastAsia="Verdana"/>
        </w:rPr>
        <w:t>shall</w:t>
      </w:r>
      <w:r w:rsidRPr="28E0D166">
        <w:rPr>
          <w:rFonts w:eastAsia="Verdana"/>
        </w:rPr>
        <w:t xml:space="preserve"> not change their scale (for e.g. from small scale to large scale)</w:t>
      </w:r>
      <w:r w:rsidR="00297EA7" w:rsidRPr="28E0D166">
        <w:rPr>
          <w:rFonts w:eastAsia="Verdana"/>
        </w:rPr>
        <w:t xml:space="preserve"> at the time of transition.</w:t>
      </w:r>
      <w:r w:rsidR="00BF3576" w:rsidRPr="28E0D166">
        <w:rPr>
          <w:rFonts w:eastAsia="Verdana"/>
        </w:rPr>
        <w:t xml:space="preserve"> </w:t>
      </w:r>
    </w:p>
    <w:p w14:paraId="2B89B871" w14:textId="5D34574E" w:rsidR="00090093" w:rsidRPr="00927274" w:rsidRDefault="00BF3576" w:rsidP="00670891">
      <w:pPr>
        <w:pStyle w:val="P"/>
        <w:numPr>
          <w:ilvl w:val="2"/>
          <w:numId w:val="25"/>
        </w:numPr>
        <w:spacing w:after="120"/>
        <w:rPr>
          <w:rFonts w:asciiTheme="minorHAnsi" w:eastAsiaTheme="minorEastAsia" w:hAnsiTheme="minorHAnsi" w:cstheme="minorBidi"/>
          <w:szCs w:val="22"/>
        </w:rPr>
      </w:pPr>
      <w:r>
        <w:rPr>
          <w:rFonts w:eastAsia="Verdana"/>
          <w:szCs w:val="22"/>
        </w:rPr>
        <w:t xml:space="preserve">CDM project shall maintain project scale as registered </w:t>
      </w:r>
      <w:r w:rsidRPr="00A80AF2">
        <w:t xml:space="preserve">in accordance with </w:t>
      </w:r>
      <w:hyperlink r:id="rId105" w:history="1">
        <w:r w:rsidRPr="009F12C8">
          <w:rPr>
            <w:rStyle w:val="SmartLink1"/>
          </w:rPr>
          <w:t>CDM project standard for project activities</w:t>
        </w:r>
      </w:hyperlink>
      <w:r>
        <w:t>.</w:t>
      </w:r>
      <w:r>
        <w:rPr>
          <w:rFonts w:eastAsia="Verdana"/>
          <w:szCs w:val="22"/>
        </w:rPr>
        <w:t xml:space="preserve">  </w:t>
      </w:r>
    </w:p>
    <w:p w14:paraId="07B450BB" w14:textId="17D73F64" w:rsidR="00090093" w:rsidRPr="00297EA7" w:rsidRDefault="00090093" w:rsidP="00670891">
      <w:pPr>
        <w:pStyle w:val="P"/>
        <w:numPr>
          <w:ilvl w:val="2"/>
          <w:numId w:val="25"/>
        </w:numPr>
      </w:pPr>
      <w:r w:rsidRPr="00297EA7">
        <w:rPr>
          <w:rFonts w:eastAsia="Verdana"/>
          <w:szCs w:val="22"/>
        </w:rPr>
        <w:t>When the scale of a project</w:t>
      </w:r>
      <w:r w:rsidR="000541D9">
        <w:rPr>
          <w:rFonts w:eastAsia="Verdana"/>
          <w:szCs w:val="22"/>
        </w:rPr>
        <w:t xml:space="preserve">, </w:t>
      </w:r>
      <w:r w:rsidRPr="00297EA7">
        <w:rPr>
          <w:rFonts w:eastAsia="Verdana"/>
          <w:szCs w:val="22"/>
        </w:rPr>
        <w:t xml:space="preserve">PoA/CPA gets changed due to circumstances outside the control of the CME/PD, the </w:t>
      </w:r>
      <w:hyperlink r:id="rId106" w:history="1">
        <w:r w:rsidRPr="009F12C8">
          <w:rPr>
            <w:rStyle w:val="SmartLink1"/>
          </w:rPr>
          <w:t>Design Change Requirements</w:t>
        </w:r>
      </w:hyperlink>
      <w:r w:rsidR="00297EA7">
        <w:t xml:space="preserve"> shall be followed.</w:t>
      </w:r>
    </w:p>
    <w:p w14:paraId="31D094C6" w14:textId="5D2103C2" w:rsidR="007D040B" w:rsidRDefault="007D040B" w:rsidP="00670891">
      <w:pPr>
        <w:pStyle w:val="H3"/>
        <w:numPr>
          <w:ilvl w:val="0"/>
          <w:numId w:val="25"/>
        </w:numPr>
        <w:rPr>
          <w:rFonts w:eastAsiaTheme="minorHAnsi"/>
        </w:rPr>
      </w:pPr>
      <w:bookmarkStart w:id="886" w:name="_Toc143890935"/>
      <w:r>
        <w:rPr>
          <w:rFonts w:eastAsiaTheme="minorHAnsi"/>
        </w:rPr>
        <w:t xml:space="preserve">Crediting Cycle </w:t>
      </w:r>
      <w:r w:rsidR="00AD1E35">
        <w:rPr>
          <w:rFonts w:eastAsiaTheme="minorHAnsi"/>
        </w:rPr>
        <w:t>&amp; Issuance</w:t>
      </w:r>
      <w:bookmarkEnd w:id="886"/>
    </w:p>
    <w:p w14:paraId="6E5E4202" w14:textId="678C561F" w:rsidR="00AD1E35" w:rsidRPr="00D84624" w:rsidRDefault="007E39F1" w:rsidP="00670891">
      <w:pPr>
        <w:pStyle w:val="H5"/>
        <w:numPr>
          <w:ilvl w:val="1"/>
          <w:numId w:val="25"/>
        </w:numPr>
      </w:pPr>
      <w:bookmarkStart w:id="887" w:name="_Toc143890936"/>
      <w:r w:rsidRPr="00D84624">
        <w:t>Crediting Period</w:t>
      </w:r>
      <w:bookmarkEnd w:id="887"/>
      <w:r w:rsidRPr="00D84624">
        <w:t xml:space="preserve"> </w:t>
      </w:r>
    </w:p>
    <w:p w14:paraId="25491813" w14:textId="2DF4DF2E" w:rsidR="00C037A5" w:rsidRPr="00C037A5" w:rsidRDefault="001F6957" w:rsidP="00670891">
      <w:pPr>
        <w:pStyle w:val="P"/>
        <w:numPr>
          <w:ilvl w:val="2"/>
          <w:numId w:val="25"/>
        </w:numPr>
        <w:spacing w:after="120"/>
        <w:rPr>
          <w:rFonts w:asciiTheme="minorHAnsi" w:eastAsiaTheme="minorEastAsia" w:hAnsiTheme="minorHAnsi" w:cstheme="minorBidi"/>
        </w:rPr>
      </w:pPr>
      <w:r>
        <w:t>Transition project</w:t>
      </w:r>
      <w:r w:rsidR="00E228DC">
        <w:t xml:space="preserve"> &amp; </w:t>
      </w:r>
      <w:r>
        <w:t xml:space="preserve">CPA seeking </w:t>
      </w:r>
      <w:r w:rsidR="00B7610B">
        <w:t xml:space="preserve">issuance of GSVERs or </w:t>
      </w:r>
      <w:r>
        <w:t xml:space="preserve">conversion of </w:t>
      </w:r>
      <w:r w:rsidR="004A07C6">
        <w:t xml:space="preserve">issued </w:t>
      </w:r>
      <w:r>
        <w:t xml:space="preserve">GSCERs to GSVERs </w:t>
      </w:r>
      <w:r w:rsidR="00B7610B">
        <w:t>shall issue GSVERs</w:t>
      </w:r>
      <w:r>
        <w:t xml:space="preserve"> for a maximum crediting period </w:t>
      </w:r>
      <w:r w:rsidR="00AC7A0E">
        <w:t xml:space="preserve">allowed </w:t>
      </w:r>
      <w:r w:rsidR="00B7610B">
        <w:t xml:space="preserve">as per </w:t>
      </w:r>
      <w:r>
        <w:t xml:space="preserve">relevant </w:t>
      </w:r>
      <w:r w:rsidRPr="00A4432E">
        <w:t xml:space="preserve">GS4GG </w:t>
      </w:r>
      <w:hyperlink r:id="rId107" w:history="1">
        <w:r w:rsidRPr="002A0DA7">
          <w:rPr>
            <w:rStyle w:val="SmartLink1"/>
          </w:rPr>
          <w:t>activity requirements</w:t>
        </w:r>
      </w:hyperlink>
      <w:r w:rsidRPr="00A4432E">
        <w:t xml:space="preserve"> or crediting period with the o</w:t>
      </w:r>
      <w:r w:rsidR="009C0BBD" w:rsidRPr="00A4432E">
        <w:t xml:space="preserve">ther </w:t>
      </w:r>
      <w:r w:rsidRPr="00A4432E">
        <w:t xml:space="preserve">standard, whichever </w:t>
      </w:r>
      <w:r w:rsidR="002F421F" w:rsidRPr="00A4432E">
        <w:t>ends</w:t>
      </w:r>
      <w:r w:rsidRPr="00A4432E">
        <w:t xml:space="preserve"> first</w:t>
      </w:r>
      <w:r w:rsidR="00092ABF" w:rsidRPr="00A4432E">
        <w:t>.</w:t>
      </w:r>
      <w:r w:rsidR="00092ABF">
        <w:t xml:space="preserve"> </w:t>
      </w:r>
      <w:r w:rsidR="000C1171">
        <w:t xml:space="preserve">Under no circumstance, </w:t>
      </w:r>
      <w:r w:rsidR="00A64771">
        <w:t xml:space="preserve">can </w:t>
      </w:r>
      <w:r w:rsidR="000C1171">
        <w:t>the</w:t>
      </w:r>
      <w:r w:rsidR="006E3BD5">
        <w:t xml:space="preserve"> </w:t>
      </w:r>
      <w:r w:rsidR="000C1171">
        <w:t xml:space="preserve">crediting period </w:t>
      </w:r>
      <w:r w:rsidR="00B119EA">
        <w:t>registered with other standard</w:t>
      </w:r>
      <w:r w:rsidR="000C1171">
        <w:t xml:space="preserve"> be extended</w:t>
      </w:r>
      <w:r w:rsidR="006E3BD5">
        <w:t>.</w:t>
      </w:r>
    </w:p>
    <w:p w14:paraId="0133B0F1" w14:textId="49DC5289" w:rsidR="001F6957" w:rsidRPr="001F6957" w:rsidRDefault="00C037A5" w:rsidP="00670891">
      <w:pPr>
        <w:pStyle w:val="P"/>
        <w:numPr>
          <w:ilvl w:val="2"/>
          <w:numId w:val="25"/>
        </w:numPr>
        <w:spacing w:after="120"/>
        <w:rPr>
          <w:rFonts w:asciiTheme="minorHAnsi" w:eastAsiaTheme="minorEastAsia" w:hAnsiTheme="minorHAnsi" w:cstheme="minorBidi"/>
        </w:rPr>
      </w:pPr>
      <w:r>
        <w:t xml:space="preserve">Transition PoA duration shall not exceed 20 </w:t>
      </w:r>
      <w:proofErr w:type="gramStart"/>
      <w:r>
        <w:t>years</w:t>
      </w:r>
      <w:proofErr w:type="gramEnd"/>
      <w:r w:rsidR="006878F1">
        <w:t xml:space="preserve"> or</w:t>
      </w:r>
      <w:r w:rsidR="006878F1" w:rsidRPr="006878F1">
        <w:t xml:space="preserve"> </w:t>
      </w:r>
      <w:r w:rsidR="006878F1">
        <w:t>the crediting period of first CPA allowed as per GS4GG activity requirements plus 5 years, whichever is greater</w:t>
      </w:r>
      <w:r w:rsidR="004D07C1">
        <w:t>.</w:t>
      </w:r>
    </w:p>
    <w:p w14:paraId="4B594F83" w14:textId="7AD021B7" w:rsidR="00ED7D1E" w:rsidRDefault="007E39F1" w:rsidP="00605DEF">
      <w:pPr>
        <w:pStyle w:val="H5"/>
      </w:pPr>
      <w:bookmarkStart w:id="888" w:name="_Toc143890937"/>
      <w:r>
        <w:t>Crediting Period Start Date</w:t>
      </w:r>
      <w:bookmarkEnd w:id="888"/>
    </w:p>
    <w:p w14:paraId="554FE7F1" w14:textId="4F1E9C3D" w:rsidR="002F421F" w:rsidRDefault="009F698C" w:rsidP="00594BD4">
      <w:pPr>
        <w:pStyle w:val="P"/>
      </w:pPr>
      <w:r>
        <w:t xml:space="preserve">The </w:t>
      </w:r>
      <w:r w:rsidR="002F421F">
        <w:t>s</w:t>
      </w:r>
      <w:r>
        <w:t xml:space="preserve">tart date </w:t>
      </w:r>
      <w:r w:rsidR="004F2128">
        <w:t xml:space="preserve">of </w:t>
      </w:r>
      <w:r w:rsidR="00792A30">
        <w:t xml:space="preserve">crediting period for </w:t>
      </w:r>
      <w:r w:rsidR="004F2128">
        <w:t>transition project</w:t>
      </w:r>
      <w:r w:rsidR="0082224F">
        <w:t xml:space="preserve"> or CPA remains </w:t>
      </w:r>
      <w:r w:rsidR="00327389">
        <w:t xml:space="preserve">unchanged and shall be the date </w:t>
      </w:r>
      <w:r w:rsidR="00F1278B">
        <w:t xml:space="preserve">as </w:t>
      </w:r>
      <w:r w:rsidR="00327389">
        <w:t xml:space="preserve">registered </w:t>
      </w:r>
      <w:r w:rsidR="0082224F">
        <w:t xml:space="preserve">with </w:t>
      </w:r>
      <w:proofErr w:type="gramStart"/>
      <w:r w:rsidR="0082224F">
        <w:t>other</w:t>
      </w:r>
      <w:proofErr w:type="gramEnd"/>
      <w:r w:rsidR="0082224F">
        <w:t xml:space="preserve"> standard.</w:t>
      </w:r>
    </w:p>
    <w:p w14:paraId="4CB1C7E2" w14:textId="3E351F05" w:rsidR="00594BD4" w:rsidRDefault="00DE1CD1" w:rsidP="00594BD4">
      <w:pPr>
        <w:pStyle w:val="P"/>
      </w:pPr>
      <w:r>
        <w:lastRenderedPageBreak/>
        <w:t xml:space="preserve">Transition </w:t>
      </w:r>
      <w:r w:rsidR="002F421F">
        <w:t>PoA</w:t>
      </w:r>
      <w:r w:rsidR="001B6A96">
        <w:t xml:space="preserve"> </w:t>
      </w:r>
      <w:r>
        <w:t>start date is the crediting period start date of the earliest CPA included in the PoA</w:t>
      </w:r>
      <w:r w:rsidR="002E3054">
        <w:t xml:space="preserve"> that transition</w:t>
      </w:r>
      <w:r w:rsidR="00AF0D2A">
        <w:t>s</w:t>
      </w:r>
      <w:r w:rsidR="002E3054">
        <w:t xml:space="preserve"> to GS4GG.</w:t>
      </w:r>
      <w:r w:rsidR="001B6A96">
        <w:t xml:space="preserve"> </w:t>
      </w:r>
      <w:r w:rsidR="0082224F">
        <w:t xml:space="preserve"> </w:t>
      </w:r>
    </w:p>
    <w:p w14:paraId="328B024F" w14:textId="62403460" w:rsidR="003A4805" w:rsidRPr="00D84624" w:rsidRDefault="007E39F1" w:rsidP="00670891">
      <w:pPr>
        <w:pStyle w:val="H5"/>
        <w:numPr>
          <w:ilvl w:val="1"/>
          <w:numId w:val="25"/>
        </w:numPr>
      </w:pPr>
      <w:bookmarkStart w:id="889" w:name="_Toc143890938"/>
      <w:r w:rsidRPr="00D84624">
        <w:t xml:space="preserve">Issuance of </w:t>
      </w:r>
      <w:r w:rsidR="003A4805" w:rsidRPr="00D84624">
        <w:t>GSVER</w:t>
      </w:r>
      <w:r w:rsidR="000F379C" w:rsidRPr="00D84624">
        <w:t>s</w:t>
      </w:r>
      <w:bookmarkEnd w:id="889"/>
    </w:p>
    <w:p w14:paraId="19E462C0" w14:textId="086D858F" w:rsidR="003A4805" w:rsidRPr="00387ACC" w:rsidRDefault="003A4805" w:rsidP="003A4805">
      <w:pPr>
        <w:pStyle w:val="P"/>
      </w:pPr>
      <w:r>
        <w:t>The total duration of the crediting period</w:t>
      </w:r>
      <w:r w:rsidR="0094691D">
        <w:t xml:space="preserve"> </w:t>
      </w:r>
      <w:r>
        <w:t xml:space="preserve">shall not exceed the maximum crediting period allowed under relevant GS4GG </w:t>
      </w:r>
      <w:hyperlink r:id="rId108" w:history="1">
        <w:r w:rsidRPr="000D6733">
          <w:rPr>
            <w:rStyle w:val="SmartLink1"/>
          </w:rPr>
          <w:t>activity requirements</w:t>
        </w:r>
      </w:hyperlink>
      <w:r>
        <w:t>.</w:t>
      </w:r>
      <w:r w:rsidR="00BC643E">
        <w:t xml:space="preserve"> It </w:t>
      </w:r>
      <w:r w:rsidR="000F379C">
        <w:t xml:space="preserve">also </w:t>
      </w:r>
      <w:r w:rsidR="00BC643E">
        <w:t>includes the period that project or CPA has been issued emission reductions for under other standard.</w:t>
      </w:r>
      <w:r>
        <w:t xml:space="preserve"> The following example explains how this requirement shall apply –</w:t>
      </w:r>
    </w:p>
    <w:p w14:paraId="69AD0F41" w14:textId="77777777" w:rsidR="003A4805" w:rsidRPr="0079318F" w:rsidRDefault="003A4805" w:rsidP="003A4805">
      <w:pPr>
        <w:spacing w:before="120" w:after="0" w:line="276" w:lineRule="auto"/>
        <w:ind w:left="907"/>
        <w:rPr>
          <w:rFonts w:asciiTheme="minorHAnsi" w:eastAsiaTheme="minorEastAsia" w:hAnsiTheme="minorHAnsi" w:cstheme="minorBidi"/>
          <w:i/>
          <w:iCs/>
          <w:szCs w:val="22"/>
        </w:rPr>
      </w:pPr>
      <w:r w:rsidRPr="0079318F">
        <w:rPr>
          <w:i/>
          <w:iCs/>
        </w:rPr>
        <w:t>If a given project was registered under Standard X with</w:t>
      </w:r>
      <w:r>
        <w:rPr>
          <w:i/>
          <w:iCs/>
        </w:rPr>
        <w:t>;</w:t>
      </w:r>
    </w:p>
    <w:p w14:paraId="2F2F1099" w14:textId="239CDCD9" w:rsidR="003A4805" w:rsidRPr="000F379C" w:rsidRDefault="003A4805" w:rsidP="00670891">
      <w:pPr>
        <w:pStyle w:val="ListParagraph"/>
        <w:numPr>
          <w:ilvl w:val="0"/>
          <w:numId w:val="31"/>
        </w:numPr>
        <w:spacing w:before="120" w:after="0" w:line="276" w:lineRule="auto"/>
        <w:rPr>
          <w:rFonts w:asciiTheme="minorHAnsi" w:eastAsiaTheme="minorEastAsia" w:hAnsiTheme="minorHAnsi" w:cstheme="minorBidi"/>
          <w:i/>
          <w:iCs/>
        </w:rPr>
      </w:pPr>
      <w:r w:rsidRPr="28E0D166">
        <w:rPr>
          <w:i/>
          <w:iCs/>
        </w:rPr>
        <w:t xml:space="preserve">fixed crediting period i.e., 10 years: The total crediting period i.e., Standard X + GS4GG crediting period, must remain 10 years. If the project has issued emission reduction for 3 years under standard X, the project can be issued GSVERs for remaining 7 years of its eligible </w:t>
      </w:r>
      <w:proofErr w:type="gramStart"/>
      <w:r w:rsidRPr="28E0D166">
        <w:rPr>
          <w:i/>
          <w:iCs/>
        </w:rPr>
        <w:t>10 year</w:t>
      </w:r>
      <w:proofErr w:type="gramEnd"/>
      <w:r w:rsidRPr="28E0D166">
        <w:rPr>
          <w:i/>
          <w:iCs/>
        </w:rPr>
        <w:t xml:space="preserve"> crediting period </w:t>
      </w:r>
      <w:r w:rsidR="004B2A9D" w:rsidRPr="28E0D166">
        <w:rPr>
          <w:i/>
          <w:iCs/>
        </w:rPr>
        <w:t>under</w:t>
      </w:r>
      <w:r w:rsidRPr="28E0D166">
        <w:rPr>
          <w:i/>
          <w:iCs/>
        </w:rPr>
        <w:t xml:space="preserve"> GS4GG.</w:t>
      </w:r>
    </w:p>
    <w:p w14:paraId="3CB9E435" w14:textId="77777777" w:rsidR="000F379C" w:rsidRPr="0079318F" w:rsidRDefault="000F379C" w:rsidP="000F379C">
      <w:pPr>
        <w:pStyle w:val="ListParagraph"/>
        <w:spacing w:before="120" w:after="0" w:line="276" w:lineRule="auto"/>
        <w:ind w:left="1267"/>
        <w:rPr>
          <w:rFonts w:asciiTheme="minorHAnsi" w:eastAsiaTheme="minorEastAsia" w:hAnsiTheme="minorHAnsi" w:cstheme="minorBidi"/>
          <w:i/>
          <w:iCs/>
          <w:szCs w:val="22"/>
        </w:rPr>
      </w:pPr>
    </w:p>
    <w:p w14:paraId="0DF60784" w14:textId="3937C117" w:rsidR="003A4805" w:rsidRPr="003A4805" w:rsidRDefault="003A4805" w:rsidP="00670891">
      <w:pPr>
        <w:pStyle w:val="ListParagraph"/>
        <w:numPr>
          <w:ilvl w:val="0"/>
          <w:numId w:val="31"/>
        </w:numPr>
        <w:spacing w:before="120" w:after="0" w:line="276" w:lineRule="auto"/>
        <w:rPr>
          <w:rFonts w:asciiTheme="minorHAnsi" w:eastAsiaTheme="minorEastAsia" w:hAnsiTheme="minorHAnsi" w:cstheme="minorBidi"/>
          <w:szCs w:val="22"/>
        </w:rPr>
      </w:pPr>
      <w:r w:rsidRPr="0079318F">
        <w:rPr>
          <w:i/>
          <w:iCs/>
        </w:rPr>
        <w:t xml:space="preserve">renewable crediting period </w:t>
      </w:r>
      <w:r>
        <w:rPr>
          <w:i/>
          <w:iCs/>
        </w:rPr>
        <w:t xml:space="preserve">i.e., </w:t>
      </w:r>
      <w:r w:rsidR="001B4BAA">
        <w:rPr>
          <w:i/>
          <w:iCs/>
        </w:rPr>
        <w:t xml:space="preserve">maximum of </w:t>
      </w:r>
      <w:r>
        <w:rPr>
          <w:i/>
          <w:iCs/>
        </w:rPr>
        <w:t>21 years (</w:t>
      </w:r>
      <w:r w:rsidRPr="0079318F">
        <w:rPr>
          <w:i/>
          <w:iCs/>
        </w:rPr>
        <w:t xml:space="preserve">7*3 year): The total crediting period </w:t>
      </w:r>
      <w:r>
        <w:rPr>
          <w:i/>
          <w:iCs/>
        </w:rPr>
        <w:t xml:space="preserve">i.e., </w:t>
      </w:r>
      <w:r w:rsidRPr="0079318F">
        <w:rPr>
          <w:i/>
          <w:iCs/>
        </w:rPr>
        <w:t>Standard X + GS4GG</w:t>
      </w:r>
      <w:r>
        <w:rPr>
          <w:i/>
          <w:iCs/>
        </w:rPr>
        <w:t xml:space="preserve"> crediting period </w:t>
      </w:r>
      <w:r w:rsidRPr="0079318F">
        <w:rPr>
          <w:i/>
          <w:iCs/>
        </w:rPr>
        <w:t xml:space="preserve">must be equal to that allowed under relevant GS4GG </w:t>
      </w:r>
      <w:hyperlink r:id="rId109" w:history="1">
        <w:r w:rsidR="00451235" w:rsidRPr="00655F66">
          <w:rPr>
            <w:rStyle w:val="SmartLink1"/>
          </w:rPr>
          <w:t>activity requirements</w:t>
        </w:r>
      </w:hyperlink>
      <w:r w:rsidRPr="0079318F">
        <w:rPr>
          <w:i/>
          <w:iCs/>
        </w:rPr>
        <w:t xml:space="preserve">. For example; </w:t>
      </w:r>
      <w:hyperlink r:id="rId110" w:history="1">
        <w:r w:rsidRPr="00655F66">
          <w:rPr>
            <w:rStyle w:val="SmartLink1"/>
          </w:rPr>
          <w:t>RE activity requirements</w:t>
        </w:r>
      </w:hyperlink>
      <w:r>
        <w:rPr>
          <w:i/>
          <w:iCs/>
        </w:rPr>
        <w:t xml:space="preserve"> allows issuance</w:t>
      </w:r>
      <w:r w:rsidR="00451235">
        <w:rPr>
          <w:i/>
          <w:iCs/>
        </w:rPr>
        <w:t xml:space="preserve"> of GSVERs</w:t>
      </w:r>
      <w:r>
        <w:rPr>
          <w:i/>
          <w:iCs/>
        </w:rPr>
        <w:t xml:space="preserve"> for </w:t>
      </w:r>
      <w:r w:rsidRPr="0079318F">
        <w:rPr>
          <w:i/>
          <w:iCs/>
        </w:rPr>
        <w:t xml:space="preserve">maximum </w:t>
      </w:r>
      <w:r>
        <w:rPr>
          <w:i/>
          <w:iCs/>
        </w:rPr>
        <w:t>15 years</w:t>
      </w:r>
      <w:r w:rsidRPr="0079318F">
        <w:rPr>
          <w:i/>
          <w:iCs/>
        </w:rPr>
        <w:t>. A</w:t>
      </w:r>
      <w:r>
        <w:rPr>
          <w:i/>
          <w:iCs/>
        </w:rPr>
        <w:t>n eligible</w:t>
      </w:r>
      <w:r w:rsidRPr="0079318F">
        <w:rPr>
          <w:i/>
          <w:iCs/>
        </w:rPr>
        <w:t xml:space="preserve"> renewable energy project that has already claimed </w:t>
      </w:r>
      <w:r>
        <w:rPr>
          <w:i/>
          <w:iCs/>
        </w:rPr>
        <w:t xml:space="preserve">emission reductions for </w:t>
      </w:r>
      <w:r w:rsidRPr="0079318F">
        <w:rPr>
          <w:i/>
          <w:iCs/>
        </w:rPr>
        <w:t>5 years under Standard X</w:t>
      </w:r>
      <w:r>
        <w:rPr>
          <w:i/>
          <w:iCs/>
        </w:rPr>
        <w:t>,</w:t>
      </w:r>
      <w:r w:rsidRPr="0079318F">
        <w:rPr>
          <w:i/>
          <w:iCs/>
        </w:rPr>
        <w:t xml:space="preserve"> can </w:t>
      </w:r>
      <w:r>
        <w:rPr>
          <w:i/>
          <w:iCs/>
        </w:rPr>
        <w:t>issue GSVERs</w:t>
      </w:r>
      <w:r w:rsidRPr="0079318F">
        <w:rPr>
          <w:i/>
          <w:iCs/>
        </w:rPr>
        <w:t xml:space="preserve"> </w:t>
      </w:r>
      <w:r>
        <w:rPr>
          <w:i/>
          <w:iCs/>
        </w:rPr>
        <w:t xml:space="preserve">for </w:t>
      </w:r>
      <w:r w:rsidRPr="0079318F">
        <w:rPr>
          <w:i/>
          <w:iCs/>
        </w:rPr>
        <w:t xml:space="preserve">10 </w:t>
      </w:r>
      <w:r>
        <w:rPr>
          <w:i/>
          <w:iCs/>
        </w:rPr>
        <w:t xml:space="preserve">more </w:t>
      </w:r>
      <w:r w:rsidRPr="0079318F">
        <w:rPr>
          <w:i/>
          <w:iCs/>
        </w:rPr>
        <w:t xml:space="preserve">years </w:t>
      </w:r>
      <w:r w:rsidR="004B2A9D">
        <w:rPr>
          <w:i/>
          <w:iCs/>
        </w:rPr>
        <w:t xml:space="preserve">under </w:t>
      </w:r>
      <w:r w:rsidRPr="0079318F">
        <w:rPr>
          <w:i/>
          <w:iCs/>
        </w:rPr>
        <w:t>GS4GG</w:t>
      </w:r>
      <w:r>
        <w:rPr>
          <w:i/>
          <w:iCs/>
        </w:rPr>
        <w:t>.</w:t>
      </w:r>
    </w:p>
    <w:p w14:paraId="496A9169" w14:textId="26513A8A" w:rsidR="0009092A" w:rsidRDefault="007E39F1" w:rsidP="00605DEF">
      <w:pPr>
        <w:pStyle w:val="H5"/>
      </w:pPr>
      <w:bookmarkStart w:id="890" w:name="_Toc143890939"/>
      <w:r>
        <w:t>Issuance for Retroactive Period</w:t>
      </w:r>
      <w:bookmarkEnd w:id="890"/>
    </w:p>
    <w:p w14:paraId="241A768C" w14:textId="305AAF09" w:rsidR="00FB640B" w:rsidRDefault="0009092A" w:rsidP="00D62962">
      <w:pPr>
        <w:pStyle w:val="P"/>
      </w:pPr>
      <w:r>
        <w:t xml:space="preserve">The transition project or CPA may </w:t>
      </w:r>
      <w:r w:rsidR="00C16315">
        <w:t xml:space="preserve">request </w:t>
      </w:r>
      <w:r w:rsidR="00E60669">
        <w:t xml:space="preserve">issuance </w:t>
      </w:r>
      <w:r w:rsidR="001D6A87">
        <w:t xml:space="preserve">of </w:t>
      </w:r>
      <w:r>
        <w:t>GSVERs or convert issued GSCERs to GSVERs</w:t>
      </w:r>
      <w:r w:rsidR="00F801C4">
        <w:t>,</w:t>
      </w:r>
      <w:r>
        <w:t xml:space="preserve"> </w:t>
      </w:r>
      <w:r w:rsidR="001E1437">
        <w:t xml:space="preserve">for </w:t>
      </w:r>
      <w:r w:rsidR="00E60669">
        <w:t>retroactive period</w:t>
      </w:r>
      <w:r w:rsidR="00F87772">
        <w:t xml:space="preserve"> </w:t>
      </w:r>
      <w:r w:rsidR="001D6A87">
        <w:t xml:space="preserve">- </w:t>
      </w:r>
      <w:r w:rsidR="00F87772">
        <w:t>which starts</w:t>
      </w:r>
      <w:r>
        <w:t xml:space="preserve"> </w:t>
      </w:r>
      <w:r w:rsidR="00F87772">
        <w:t>with</w:t>
      </w:r>
      <w:r>
        <w:t xml:space="preserve"> crediting period start date with other standard</w:t>
      </w:r>
      <w:r w:rsidR="001D6A87">
        <w:t xml:space="preserve"> or </w:t>
      </w:r>
      <w:r w:rsidR="00D62962">
        <w:t xml:space="preserve">maximum </w:t>
      </w:r>
      <w:r w:rsidR="00CA65F4">
        <w:t>two years before the</w:t>
      </w:r>
      <w:r w:rsidR="001D6A87">
        <w:t xml:space="preserve"> date of first submission (submission for preliminary review)</w:t>
      </w:r>
      <w:r w:rsidR="00D62962">
        <w:t>, whichever occurs later</w:t>
      </w:r>
      <w:r>
        <w:t>.</w:t>
      </w:r>
      <w:r w:rsidR="00D62962">
        <w:t xml:space="preserve"> </w:t>
      </w:r>
      <w:r w:rsidR="00FB640B">
        <w:t xml:space="preserve">A/R </w:t>
      </w:r>
      <w:r w:rsidR="00AC35E0">
        <w:t>p</w:t>
      </w:r>
      <w:r w:rsidR="00FB640B">
        <w:t xml:space="preserve">rojects are eligible for retroactive crediting for maximum </w:t>
      </w:r>
      <w:r w:rsidR="00FB640B" w:rsidRPr="00D62962">
        <w:t>three years.</w:t>
      </w:r>
      <w:r w:rsidR="00FB640B">
        <w:t xml:space="preserve"> </w:t>
      </w:r>
    </w:p>
    <w:p w14:paraId="3A0892C9" w14:textId="77777777" w:rsidR="00613407" w:rsidRPr="00605DEF" w:rsidRDefault="00613407" w:rsidP="00670891">
      <w:pPr>
        <w:pStyle w:val="H5"/>
        <w:numPr>
          <w:ilvl w:val="1"/>
          <w:numId w:val="25"/>
        </w:numPr>
        <w:rPr>
          <w:rFonts w:eastAsiaTheme="minorHAnsi"/>
        </w:rPr>
      </w:pPr>
      <w:bookmarkStart w:id="891" w:name="_Toc143890940"/>
      <w:r w:rsidRPr="00605DEF">
        <w:rPr>
          <w:lang w:val="en-GB"/>
        </w:rPr>
        <w:t>Project Cycle</w:t>
      </w:r>
      <w:bookmarkEnd w:id="891"/>
    </w:p>
    <w:p w14:paraId="376A70DB" w14:textId="77777777" w:rsidR="000F173B" w:rsidRPr="000F173B" w:rsidRDefault="00613407" w:rsidP="00670891">
      <w:pPr>
        <w:pStyle w:val="P"/>
        <w:numPr>
          <w:ilvl w:val="2"/>
          <w:numId w:val="25"/>
        </w:numPr>
        <w:rPr>
          <w:rFonts w:asciiTheme="minorHAnsi" w:eastAsiaTheme="minorEastAsia" w:hAnsiTheme="minorHAnsi" w:cstheme="minorBidi"/>
        </w:rPr>
      </w:pPr>
      <w:r>
        <w:t>Transition project, PoA/CPA</w:t>
      </w:r>
      <w:r w:rsidR="00EB6A1B">
        <w:t>s</w:t>
      </w:r>
      <w:r>
        <w:t xml:space="preserve"> shall follow GS4GG certification cycle for crediting period renewal (e.g. 5 years) </w:t>
      </w:r>
      <w:proofErr w:type="gramStart"/>
      <w:r>
        <w:t>in order to</w:t>
      </w:r>
      <w:proofErr w:type="gramEnd"/>
      <w:r>
        <w:t xml:space="preserve"> issue or convert </w:t>
      </w:r>
      <w:r w:rsidR="00EB6A1B">
        <w:t>issued emission reductions</w:t>
      </w:r>
      <w:r>
        <w:t xml:space="preserve"> to GSVERs under GS4GG. </w:t>
      </w:r>
    </w:p>
    <w:p w14:paraId="75F4064D" w14:textId="64B944F6" w:rsidR="00613407" w:rsidRPr="009F3615" w:rsidRDefault="00613407" w:rsidP="00670891">
      <w:pPr>
        <w:pStyle w:val="P"/>
        <w:numPr>
          <w:ilvl w:val="2"/>
          <w:numId w:val="25"/>
        </w:numPr>
        <w:rPr>
          <w:rFonts w:asciiTheme="minorHAnsi" w:eastAsiaTheme="minorEastAsia" w:hAnsiTheme="minorHAnsi" w:cstheme="minorBidi"/>
          <w:szCs w:val="22"/>
        </w:rPr>
      </w:pPr>
      <w:r>
        <w:t xml:space="preserve">The first crediting period renewal under GS4GG </w:t>
      </w:r>
      <w:r w:rsidR="00096FF1">
        <w:t>considers the crediting years that have already been issued with other standards</w:t>
      </w:r>
      <w:r>
        <w:t xml:space="preserve">. </w:t>
      </w:r>
      <w:r w:rsidRPr="00B20F85">
        <w:t xml:space="preserve">For example, </w:t>
      </w:r>
      <w:r>
        <w:t>i</w:t>
      </w:r>
      <w:r w:rsidRPr="00B20F85">
        <w:t>f a project crediting period start date with standard X is 1</w:t>
      </w:r>
      <w:r w:rsidRPr="00B20F85">
        <w:rPr>
          <w:vertAlign w:val="superscript"/>
        </w:rPr>
        <w:t>st</w:t>
      </w:r>
      <w:r w:rsidRPr="00B20F85">
        <w:t xml:space="preserve"> Jan 2019</w:t>
      </w:r>
      <w:r>
        <w:t>, the project</w:t>
      </w:r>
      <w:r w:rsidRPr="00B20F85">
        <w:t xml:space="preserve"> shall renew its crediting period with GS4GG </w:t>
      </w:r>
      <w:r>
        <w:t>on or before 1</w:t>
      </w:r>
      <w:r w:rsidRPr="00A52037">
        <w:rPr>
          <w:vertAlign w:val="superscript"/>
        </w:rPr>
        <w:t>st</w:t>
      </w:r>
      <w:r>
        <w:t xml:space="preserve"> Jan 2024, irrespective of date of transition approval with GS4GG. </w:t>
      </w:r>
    </w:p>
    <w:p w14:paraId="42A7CA4C" w14:textId="35D4DD73" w:rsidR="00613407" w:rsidRPr="00613407" w:rsidRDefault="00613407" w:rsidP="00670891">
      <w:pPr>
        <w:pStyle w:val="P"/>
        <w:numPr>
          <w:ilvl w:val="2"/>
          <w:numId w:val="25"/>
        </w:numPr>
      </w:pPr>
      <w:r>
        <w:t xml:space="preserve">Transition project, PoA/CPA may opt for early renewal of </w:t>
      </w:r>
      <w:r w:rsidR="00A64771">
        <w:t>c</w:t>
      </w:r>
      <w:r>
        <w:t xml:space="preserve">rediting period to follow GS4GG certification cycle.  </w:t>
      </w:r>
    </w:p>
    <w:p w14:paraId="06C9C44A" w14:textId="7E54AA89" w:rsidR="00DE016E" w:rsidRPr="00D84624" w:rsidRDefault="002B7DCF" w:rsidP="00670891">
      <w:pPr>
        <w:pStyle w:val="H5"/>
        <w:numPr>
          <w:ilvl w:val="1"/>
          <w:numId w:val="25"/>
        </w:numPr>
      </w:pPr>
      <w:bookmarkStart w:id="892" w:name="_Toc143890941"/>
      <w:r w:rsidRPr="00D84624">
        <w:lastRenderedPageBreak/>
        <w:t xml:space="preserve">Project </w:t>
      </w:r>
      <w:r w:rsidR="001B0E42" w:rsidRPr="00D84624">
        <w:t>Design Change</w:t>
      </w:r>
      <w:bookmarkEnd w:id="892"/>
    </w:p>
    <w:p w14:paraId="5E8A618A" w14:textId="32978AAD" w:rsidR="002B7DCF" w:rsidRDefault="002B7DCF" w:rsidP="00670891">
      <w:pPr>
        <w:pStyle w:val="P"/>
        <w:numPr>
          <w:ilvl w:val="2"/>
          <w:numId w:val="25"/>
        </w:numPr>
      </w:pPr>
      <w:r w:rsidRPr="002B7DCF">
        <w:t>Permanent</w:t>
      </w:r>
      <w:r w:rsidRPr="002B7DCF">
        <w:rPr>
          <w:lang w:val="en-US"/>
        </w:rPr>
        <w:t xml:space="preserve"> changes in project or PoA</w:t>
      </w:r>
      <w:r>
        <w:rPr>
          <w:lang w:val="en-US"/>
        </w:rPr>
        <w:t>/CPAs</w:t>
      </w:r>
      <w:r w:rsidRPr="002B7DCF">
        <w:rPr>
          <w:lang w:val="en-US"/>
        </w:rPr>
        <w:t xml:space="preserve"> design shall be assessed per </w:t>
      </w:r>
      <w:r w:rsidRPr="00297EA7">
        <w:rPr>
          <w:rFonts w:eastAsia="Verdana"/>
          <w:szCs w:val="22"/>
        </w:rPr>
        <w:t xml:space="preserve">the </w:t>
      </w:r>
      <w:hyperlink r:id="rId111" w:history="1">
        <w:r w:rsidRPr="000D6733">
          <w:rPr>
            <w:rStyle w:val="SmartLink1"/>
          </w:rPr>
          <w:t>Design Change Requirements</w:t>
        </w:r>
      </w:hyperlink>
      <w:r>
        <w:t>.</w:t>
      </w:r>
    </w:p>
    <w:p w14:paraId="064C6C26" w14:textId="74C76ACA" w:rsidR="00D14235" w:rsidRDefault="004A2757" w:rsidP="00670891">
      <w:pPr>
        <w:pStyle w:val="H3"/>
        <w:numPr>
          <w:ilvl w:val="0"/>
          <w:numId w:val="25"/>
        </w:numPr>
        <w:rPr>
          <w:rFonts w:eastAsiaTheme="minorHAnsi"/>
        </w:rPr>
      </w:pPr>
      <w:bookmarkStart w:id="893" w:name="_Toc143890942"/>
      <w:r>
        <w:rPr>
          <w:rFonts w:eastAsiaTheme="minorHAnsi"/>
          <w:caps w:val="0"/>
        </w:rPr>
        <w:t>STAKEHOLDER CONSULTATION</w:t>
      </w:r>
      <w:bookmarkEnd w:id="893"/>
    </w:p>
    <w:p w14:paraId="39B8EA87" w14:textId="400587C6" w:rsidR="00AB7010" w:rsidRPr="00AB7010" w:rsidRDefault="004318CA" w:rsidP="00670891">
      <w:pPr>
        <w:pStyle w:val="P"/>
        <w:numPr>
          <w:ilvl w:val="2"/>
          <w:numId w:val="25"/>
        </w:numPr>
      </w:pPr>
      <w:r>
        <w:t>Transition project, PoA/</w:t>
      </w:r>
      <w:r w:rsidR="00286A63">
        <w:t>C</w:t>
      </w:r>
      <w:r>
        <w:t xml:space="preserve">PAs </w:t>
      </w:r>
      <w:r w:rsidR="00AB7010">
        <w:t xml:space="preserve">shall demonstrate compliance with </w:t>
      </w:r>
      <w:hyperlink r:id="rId112">
        <w:r w:rsidR="00AB7010" w:rsidRPr="000D6733">
          <w:rPr>
            <w:rStyle w:val="SmartLink1"/>
          </w:rPr>
          <w:t xml:space="preserve">Stakeholder </w:t>
        </w:r>
        <w:r w:rsidR="00F944D8" w:rsidRPr="000D6733">
          <w:rPr>
            <w:rStyle w:val="SmartLink1"/>
          </w:rPr>
          <w:t>C</w:t>
        </w:r>
        <w:r w:rsidR="00AB7010" w:rsidRPr="000D6733">
          <w:rPr>
            <w:rStyle w:val="SmartLink1"/>
          </w:rPr>
          <w:t xml:space="preserve">onsultation </w:t>
        </w:r>
        <w:r w:rsidR="00F944D8" w:rsidRPr="000D6733">
          <w:rPr>
            <w:rStyle w:val="SmartLink1"/>
          </w:rPr>
          <w:t xml:space="preserve">and Engagement </w:t>
        </w:r>
        <w:r w:rsidR="00B467C8" w:rsidRPr="000D6733">
          <w:rPr>
            <w:rStyle w:val="SmartLink1"/>
          </w:rPr>
          <w:t>R</w:t>
        </w:r>
        <w:r w:rsidR="00AB7010" w:rsidRPr="000D6733">
          <w:rPr>
            <w:rStyle w:val="SmartLink1"/>
          </w:rPr>
          <w:t>equirements</w:t>
        </w:r>
      </w:hyperlink>
      <w:r w:rsidR="002E0A9A">
        <w:t xml:space="preserve"> and establis</w:t>
      </w:r>
      <w:r w:rsidR="0044312B">
        <w:t>h</w:t>
      </w:r>
      <w:r w:rsidR="002E0A9A">
        <w:t xml:space="preserve"> an ongoing engagement process</w:t>
      </w:r>
      <w:r w:rsidR="001173C8">
        <w:t>.</w:t>
      </w:r>
      <w:r w:rsidR="003E50C8">
        <w:t xml:space="preserve"> Refer to </w:t>
      </w:r>
      <w:r w:rsidR="00F239EC" w:rsidRPr="00F239EC">
        <w:t xml:space="preserve">Form </w:t>
      </w:r>
      <w:r w:rsidR="00F239EC">
        <w:t xml:space="preserve">- </w:t>
      </w:r>
      <w:hyperlink r:id="rId113">
        <w:r w:rsidR="003E50C8" w:rsidRPr="000D6733">
          <w:rPr>
            <w:rStyle w:val="SmartLink1"/>
          </w:rPr>
          <w:t xml:space="preserve">Transition Request </w:t>
        </w:r>
      </w:hyperlink>
      <w:r w:rsidR="00286A63">
        <w:t xml:space="preserve"> for guidance.</w:t>
      </w:r>
      <w:r w:rsidR="001173C8">
        <w:t xml:space="preserve"> </w:t>
      </w:r>
    </w:p>
    <w:p w14:paraId="3CF46FD8" w14:textId="233B58DC" w:rsidR="002D2C6A" w:rsidRDefault="004A2757" w:rsidP="00670891">
      <w:pPr>
        <w:pStyle w:val="H3"/>
        <w:numPr>
          <w:ilvl w:val="0"/>
          <w:numId w:val="25"/>
        </w:numPr>
        <w:rPr>
          <w:rFonts w:eastAsiaTheme="minorHAnsi"/>
        </w:rPr>
      </w:pPr>
      <w:bookmarkStart w:id="894" w:name="_Toc143890943"/>
      <w:r>
        <w:rPr>
          <w:rFonts w:eastAsiaTheme="minorHAnsi"/>
          <w:caps w:val="0"/>
        </w:rPr>
        <w:t>SAFEGUARDING PRINCIPLES &amp; REQUIREMENTS</w:t>
      </w:r>
      <w:bookmarkEnd w:id="894"/>
      <w:r>
        <w:rPr>
          <w:rFonts w:eastAsiaTheme="minorHAnsi"/>
          <w:caps w:val="0"/>
        </w:rPr>
        <w:t xml:space="preserve"> </w:t>
      </w:r>
    </w:p>
    <w:p w14:paraId="1EA42A1C" w14:textId="2F369245" w:rsidR="004318CA" w:rsidRPr="004318CA" w:rsidRDefault="004318CA" w:rsidP="00670891">
      <w:pPr>
        <w:pStyle w:val="P"/>
        <w:numPr>
          <w:ilvl w:val="2"/>
          <w:numId w:val="25"/>
        </w:numPr>
      </w:pPr>
      <w:r>
        <w:t>Transition project, PoA/</w:t>
      </w:r>
      <w:r w:rsidR="00286A63">
        <w:t>C</w:t>
      </w:r>
      <w:r>
        <w:t xml:space="preserve">PAs shall </w:t>
      </w:r>
      <w:r w:rsidR="00B467C8">
        <w:t xml:space="preserve">demonstrate compliance with </w:t>
      </w:r>
      <w:hyperlink r:id="rId114">
        <w:r w:rsidRPr="008E1B53">
          <w:rPr>
            <w:rStyle w:val="SmartLink1"/>
          </w:rPr>
          <w:t xml:space="preserve">Safeguarding Principles </w:t>
        </w:r>
        <w:r w:rsidR="00B31597" w:rsidRPr="008E1B53">
          <w:rPr>
            <w:rStyle w:val="SmartLink1"/>
          </w:rPr>
          <w:t>&amp; Requirements</w:t>
        </w:r>
      </w:hyperlink>
      <w:r w:rsidR="00B31597">
        <w:t>.</w:t>
      </w:r>
      <w:r w:rsidR="00286A63">
        <w:t xml:space="preserve"> Refer to </w:t>
      </w:r>
      <w:r w:rsidR="00F239EC">
        <w:t xml:space="preserve">Form - </w:t>
      </w:r>
      <w:hyperlink r:id="rId115">
        <w:r w:rsidR="00286A63" w:rsidRPr="008E1B53">
          <w:rPr>
            <w:rStyle w:val="SmartLink1"/>
          </w:rPr>
          <w:t>Transition Request</w:t>
        </w:r>
      </w:hyperlink>
      <w:r w:rsidR="00286A63">
        <w:t xml:space="preserve"> for guidance.</w:t>
      </w:r>
    </w:p>
    <w:p w14:paraId="356D74ED" w14:textId="053AC524" w:rsidR="007D040B" w:rsidRPr="00B5097A" w:rsidRDefault="00B5097A" w:rsidP="00670891">
      <w:pPr>
        <w:pStyle w:val="H3"/>
        <w:numPr>
          <w:ilvl w:val="0"/>
          <w:numId w:val="25"/>
        </w:numPr>
        <w:rPr>
          <w:rFonts w:eastAsiaTheme="minorHAnsi"/>
        </w:rPr>
      </w:pPr>
      <w:bookmarkStart w:id="895" w:name="_Toc143890944"/>
      <w:r>
        <w:t>CONTRIBUTIONS TO S</w:t>
      </w:r>
      <w:r w:rsidR="00A352A7">
        <w:t>DG</w:t>
      </w:r>
      <w:r w:rsidR="00A352A7">
        <w:rPr>
          <w:caps w:val="0"/>
        </w:rPr>
        <w:t>s</w:t>
      </w:r>
      <w:bookmarkEnd w:id="895"/>
    </w:p>
    <w:p w14:paraId="0F15F819" w14:textId="4C5362B1" w:rsidR="00B5097A" w:rsidRDefault="00286A63" w:rsidP="00670891">
      <w:pPr>
        <w:pStyle w:val="P"/>
        <w:numPr>
          <w:ilvl w:val="2"/>
          <w:numId w:val="25"/>
        </w:numPr>
      </w:pPr>
      <w:r>
        <w:t xml:space="preserve">Transition project, PoA/VPAs </w:t>
      </w:r>
      <w:r w:rsidR="00CF3C66">
        <w:t>shall demonstrate a clear, direct contribution to sustainable development, defined as making demonstrable, positive impacts on at least three Sustainable Development Goals (SDGs), one of which must be SDG 13 (defined herein as Emissions Reductions or Removals and/or Adaptation to climate change).</w:t>
      </w:r>
    </w:p>
    <w:p w14:paraId="3CE2DCE0" w14:textId="77777777" w:rsidR="001C4391" w:rsidRDefault="002F4F11" w:rsidP="00670891">
      <w:pPr>
        <w:pStyle w:val="P"/>
        <w:numPr>
          <w:ilvl w:val="2"/>
          <w:numId w:val="25"/>
        </w:numPr>
        <w:spacing w:after="120"/>
      </w:pPr>
      <w:r>
        <w:t>SDG contributions shall be demonstrated for the representative baseline situations of the activity. If the activity specific baseline information does not exist anymore, the assessment shall be carried out, if justified, using representative example cases or based on documented evidence. For example, for an improved cookstove activity the assessment shall be carried out based on households that are still representative of project baseline situation i.e., using baseline cookstoves and are of same socio-economic circumstances of the project technology users; for a renewable energy activity the assessment can be based on documented evidence related to the project activity, which can provide sufficient information to justify the selected SDG contributions. In all situations, the sustainable development assessment shall be based on auditable and verifiable documentation and convincing arguments based on representative circumstances.</w:t>
      </w:r>
      <w:r w:rsidR="00FD274F">
        <w:t xml:space="preserve"> Where data gap exists, the project must make conservative claims.</w:t>
      </w:r>
    </w:p>
    <w:p w14:paraId="247D3D4F" w14:textId="77777777" w:rsidR="005B0922" w:rsidRPr="005B0922" w:rsidRDefault="001C4391" w:rsidP="00670891">
      <w:pPr>
        <w:pStyle w:val="H3"/>
        <w:numPr>
          <w:ilvl w:val="0"/>
          <w:numId w:val="25"/>
        </w:numPr>
        <w:spacing w:after="120"/>
        <w:rPr>
          <w:rFonts w:eastAsiaTheme="minorHAnsi"/>
        </w:rPr>
      </w:pPr>
      <w:bookmarkStart w:id="896" w:name="_Ref96231692"/>
      <w:bookmarkStart w:id="897" w:name="_Ref96231736"/>
      <w:bookmarkStart w:id="898" w:name="_Toc143890945"/>
      <w:r>
        <w:t>Transition procedure</w:t>
      </w:r>
      <w:bookmarkEnd w:id="896"/>
      <w:bookmarkEnd w:id="897"/>
      <w:bookmarkEnd w:id="898"/>
    </w:p>
    <w:p w14:paraId="21A235F3" w14:textId="32AE6095" w:rsidR="001C4391" w:rsidRPr="00605DEF" w:rsidRDefault="001B0E42" w:rsidP="00670891">
      <w:pPr>
        <w:pStyle w:val="H5"/>
        <w:numPr>
          <w:ilvl w:val="1"/>
          <w:numId w:val="25"/>
        </w:numPr>
        <w:rPr>
          <w:rFonts w:eastAsiaTheme="minorHAnsi"/>
        </w:rPr>
      </w:pPr>
      <w:bookmarkStart w:id="899" w:name="_Ref67536888"/>
      <w:bookmarkStart w:id="900" w:name="_Ref67536889"/>
      <w:bookmarkStart w:id="901" w:name="_Toc143890946"/>
      <w:r>
        <w:t xml:space="preserve">Other Standard to </w:t>
      </w:r>
      <w:r w:rsidR="00435FBF">
        <w:t>GS4GG</w:t>
      </w:r>
      <w:bookmarkEnd w:id="899"/>
      <w:bookmarkEnd w:id="900"/>
      <w:bookmarkEnd w:id="901"/>
      <w:r w:rsidR="007E04EB">
        <w:t xml:space="preserve"> </w:t>
      </w:r>
    </w:p>
    <w:p w14:paraId="460603B2" w14:textId="39B3A991" w:rsidR="00580DAD" w:rsidRPr="00CD7142" w:rsidRDefault="00580DAD" w:rsidP="00670891">
      <w:pPr>
        <w:pStyle w:val="P"/>
        <w:numPr>
          <w:ilvl w:val="2"/>
          <w:numId w:val="25"/>
        </w:numPr>
        <w:spacing w:after="120"/>
      </w:pPr>
      <w:r>
        <w:t xml:space="preserve">Transition project, PoA/CPA shall initiate a request for transition by submitting a </w:t>
      </w:r>
      <w:hyperlink r:id="rId116">
        <w:r w:rsidRPr="008E1B53">
          <w:rPr>
            <w:rStyle w:val="SmartLink1"/>
          </w:rPr>
          <w:t>Transition Request Form</w:t>
        </w:r>
      </w:hyperlink>
      <w:r>
        <w:t xml:space="preserve">. </w:t>
      </w:r>
    </w:p>
    <w:p w14:paraId="6A812840" w14:textId="2A08EE5D" w:rsidR="00266D82" w:rsidRPr="00CD7142" w:rsidRDefault="00476BDD" w:rsidP="00670891">
      <w:pPr>
        <w:pStyle w:val="P"/>
        <w:numPr>
          <w:ilvl w:val="2"/>
          <w:numId w:val="25"/>
        </w:numPr>
        <w:spacing w:after="120"/>
      </w:pPr>
      <w:r w:rsidRPr="00CD7142">
        <w:t>Transition project</w:t>
      </w:r>
      <w:r w:rsidR="00BF113F">
        <w:t>,</w:t>
      </w:r>
      <w:r w:rsidRPr="00CD7142">
        <w:t xml:space="preserve"> PoA/CPA shall follow project </w:t>
      </w:r>
      <w:r w:rsidR="005D2F97">
        <w:t xml:space="preserve">certification </w:t>
      </w:r>
      <w:r w:rsidRPr="00CD7142">
        <w:t xml:space="preserve">cycle as provided in the </w:t>
      </w:r>
      <w:hyperlink r:id="rId117" w:history="1">
        <w:r w:rsidR="00BF113F" w:rsidRPr="008E1B53">
          <w:rPr>
            <w:rStyle w:val="SmartLink1"/>
          </w:rPr>
          <w:t>Principles and Requirements</w:t>
        </w:r>
      </w:hyperlink>
      <w:r w:rsidRPr="00CD7142">
        <w:t xml:space="preserve"> and the </w:t>
      </w:r>
      <w:hyperlink r:id="rId118" w:history="1">
        <w:r w:rsidR="00BF113F" w:rsidRPr="008E1B53">
          <w:rPr>
            <w:rStyle w:val="SmartLink1"/>
          </w:rPr>
          <w:t>Programme of Activities</w:t>
        </w:r>
        <w:r w:rsidR="00BF113F" w:rsidRPr="00BF113F">
          <w:rPr>
            <w:rStyle w:val="Hyperlink"/>
          </w:rPr>
          <w:t xml:space="preserve"> </w:t>
        </w:r>
        <w:r w:rsidR="00BF113F" w:rsidRPr="008E1B53">
          <w:rPr>
            <w:rStyle w:val="SmartLink1"/>
          </w:rPr>
          <w:lastRenderedPageBreak/>
          <w:t>Requirements</w:t>
        </w:r>
      </w:hyperlink>
      <w:r w:rsidR="00D27491" w:rsidRPr="00CD7142">
        <w:t xml:space="preserve">, as </w:t>
      </w:r>
      <w:r w:rsidR="00D27491" w:rsidRPr="00580DAD">
        <w:t>applicable</w:t>
      </w:r>
      <w:r w:rsidR="00580DAD" w:rsidRPr="00580DAD">
        <w:rPr>
          <w:rStyle w:val="Hyperlink"/>
          <w:u w:val="none"/>
        </w:rPr>
        <w:t>.</w:t>
      </w:r>
      <w:r w:rsidR="001F30E8">
        <w:rPr>
          <w:rStyle w:val="Hyperlink"/>
          <w:u w:val="none"/>
        </w:rPr>
        <w:t xml:space="preserve"> </w:t>
      </w:r>
      <w:r w:rsidR="008E1B53">
        <w:t>R</w:t>
      </w:r>
      <w:r w:rsidR="00AE223E">
        <w:t>efer</w:t>
      </w:r>
      <w:r w:rsidR="00BA115F">
        <w:t xml:space="preserve"> to </w:t>
      </w:r>
      <w:hyperlink r:id="rId119">
        <w:r w:rsidR="008E1B53" w:rsidRPr="008E1B53">
          <w:rPr>
            <w:rStyle w:val="SmartLink1"/>
          </w:rPr>
          <w:t>Transition Request Form</w:t>
        </w:r>
      </w:hyperlink>
      <w:r w:rsidR="008E1B53">
        <w:rPr>
          <w:rStyle w:val="SmartLink1"/>
        </w:rPr>
        <w:t xml:space="preserve"> </w:t>
      </w:r>
      <w:r w:rsidR="00BA115F">
        <w:t>for different options available</w:t>
      </w:r>
      <w:r w:rsidR="00C10E52">
        <w:t>.</w:t>
      </w:r>
    </w:p>
    <w:p w14:paraId="5F70BBFA" w14:textId="1BD4CE81" w:rsidR="008410B6" w:rsidRDefault="00F65D66" w:rsidP="00670891">
      <w:pPr>
        <w:pStyle w:val="P"/>
        <w:numPr>
          <w:ilvl w:val="2"/>
          <w:numId w:val="25"/>
        </w:numPr>
        <w:spacing w:after="120"/>
      </w:pPr>
      <w:r>
        <w:t>CDM project</w:t>
      </w:r>
      <w:r w:rsidR="00CD7142">
        <w:t>, PoA/CPA</w:t>
      </w:r>
      <w:r>
        <w:t xml:space="preserve"> </w:t>
      </w:r>
      <w:r w:rsidR="005808A4">
        <w:t xml:space="preserve">already </w:t>
      </w:r>
      <w:r>
        <w:t xml:space="preserve">registered </w:t>
      </w:r>
      <w:r w:rsidR="00BF113F">
        <w:t>under GS4GG</w:t>
      </w:r>
      <w:r>
        <w:t xml:space="preserve"> </w:t>
      </w:r>
      <w:r w:rsidR="005808A4">
        <w:t>for issuance of GSCERs</w:t>
      </w:r>
      <w:r>
        <w:t xml:space="preserve"> may</w:t>
      </w:r>
      <w:r w:rsidR="00E20873">
        <w:t xml:space="preserve"> transition to GS4GG to</w:t>
      </w:r>
      <w:r w:rsidR="0020626A">
        <w:t xml:space="preserve"> issue</w:t>
      </w:r>
      <w:r>
        <w:t xml:space="preserve"> GSVER</w:t>
      </w:r>
      <w:r w:rsidR="00BF113F">
        <w:t>s</w:t>
      </w:r>
      <w:r>
        <w:t xml:space="preserve"> at any point</w:t>
      </w:r>
      <w:r w:rsidR="00E20873">
        <w:t xml:space="preserve"> by</w:t>
      </w:r>
      <w:r w:rsidR="0020626A">
        <w:t xml:space="preserve"> submitting the </w:t>
      </w:r>
      <w:hyperlink r:id="rId120">
        <w:r w:rsidR="00E20873" w:rsidRPr="008E1B53">
          <w:rPr>
            <w:rStyle w:val="SmartLink1"/>
          </w:rPr>
          <w:t>Transition Request Form</w:t>
        </w:r>
      </w:hyperlink>
      <w:r w:rsidR="00E20873">
        <w:t xml:space="preserve">. </w:t>
      </w:r>
    </w:p>
    <w:p w14:paraId="3D3D5BE8" w14:textId="7EA1E18D" w:rsidR="00826DA0" w:rsidRPr="00605DEF" w:rsidRDefault="003B7CCD" w:rsidP="00670891">
      <w:pPr>
        <w:pStyle w:val="H5"/>
        <w:numPr>
          <w:ilvl w:val="1"/>
          <w:numId w:val="25"/>
        </w:numPr>
        <w:rPr>
          <w:rFonts w:eastAsiaTheme="minorHAnsi"/>
        </w:rPr>
      </w:pPr>
      <w:bookmarkStart w:id="902" w:name="_Toc143890947"/>
      <w:r>
        <w:t>GSCER</w:t>
      </w:r>
      <w:r w:rsidR="0075601B" w:rsidRPr="007E04EB">
        <w:t>s</w:t>
      </w:r>
      <w:r>
        <w:t xml:space="preserve"> </w:t>
      </w:r>
      <w:r w:rsidR="00D9314A">
        <w:t>to</w:t>
      </w:r>
      <w:r>
        <w:t xml:space="preserve"> GSVER</w:t>
      </w:r>
      <w:r w:rsidR="0075601B" w:rsidRPr="007E04EB">
        <w:t>s</w:t>
      </w:r>
      <w:r>
        <w:t xml:space="preserve"> </w:t>
      </w:r>
      <w:r w:rsidR="001B0E42">
        <w:t>Conversion Procedure</w:t>
      </w:r>
      <w:bookmarkEnd w:id="902"/>
    </w:p>
    <w:p w14:paraId="1C78E7A1" w14:textId="175D2C9B" w:rsidR="008E25F8" w:rsidRDefault="006D50BC" w:rsidP="00670891">
      <w:pPr>
        <w:pStyle w:val="P"/>
        <w:numPr>
          <w:ilvl w:val="2"/>
          <w:numId w:val="25"/>
        </w:numPr>
        <w:spacing w:after="120"/>
      </w:pPr>
      <w:r>
        <w:t xml:space="preserve">CDM </w:t>
      </w:r>
      <w:r w:rsidR="00990457">
        <w:t>project</w:t>
      </w:r>
      <w:r w:rsidR="00E01D25">
        <w:t xml:space="preserve"> and </w:t>
      </w:r>
      <w:r>
        <w:t>C</w:t>
      </w:r>
      <w:r w:rsidR="00826DA0">
        <w:t xml:space="preserve">PAs for </w:t>
      </w:r>
      <w:r w:rsidR="00990457">
        <w:t xml:space="preserve">conversion of </w:t>
      </w:r>
      <w:r>
        <w:t xml:space="preserve">issued </w:t>
      </w:r>
      <w:r w:rsidR="00990457">
        <w:t>CERs to GSVERs, upon completing the procedure</w:t>
      </w:r>
      <w:r w:rsidR="005B0922">
        <w:t xml:space="preserve"> </w:t>
      </w:r>
      <w:r w:rsidR="00377454">
        <w:t xml:space="preserve">outlined in </w:t>
      </w:r>
      <w:r w:rsidR="00D75217" w:rsidRPr="0017376A">
        <w:rPr>
          <w:rStyle w:val="SmartLink1"/>
        </w:rPr>
        <w:t>para</w:t>
      </w:r>
      <w:r w:rsidR="00820701" w:rsidRPr="0017376A">
        <w:rPr>
          <w:rStyle w:val="SmartLink1"/>
        </w:rPr>
        <w:t xml:space="preserve"> </w:t>
      </w:r>
      <w:r w:rsidR="00820701" w:rsidRPr="0017376A">
        <w:rPr>
          <w:rStyle w:val="SmartLink1"/>
        </w:rPr>
        <w:fldChar w:fldCharType="begin"/>
      </w:r>
      <w:r w:rsidR="00820701" w:rsidRPr="0017376A">
        <w:rPr>
          <w:rStyle w:val="SmartLink1"/>
        </w:rPr>
        <w:instrText xml:space="preserve"> REF _Ref67536888 \r \h </w:instrText>
      </w:r>
      <w:r w:rsidR="0017376A">
        <w:rPr>
          <w:rStyle w:val="SmartLink1"/>
        </w:rPr>
        <w:instrText xml:space="preserve"> \* MERGEFORMAT </w:instrText>
      </w:r>
      <w:r w:rsidR="00820701" w:rsidRPr="0017376A">
        <w:rPr>
          <w:rStyle w:val="SmartLink1"/>
        </w:rPr>
      </w:r>
      <w:r w:rsidR="00820701" w:rsidRPr="0017376A">
        <w:rPr>
          <w:rStyle w:val="SmartLink1"/>
        </w:rPr>
        <w:fldChar w:fldCharType="separate"/>
      </w:r>
      <w:r w:rsidR="00CE4880">
        <w:rPr>
          <w:rStyle w:val="SmartLink1"/>
        </w:rPr>
        <w:t>10.1 |</w:t>
      </w:r>
      <w:r w:rsidR="00820701" w:rsidRPr="0017376A">
        <w:rPr>
          <w:rStyle w:val="SmartLink1"/>
        </w:rPr>
        <w:fldChar w:fldCharType="end"/>
      </w:r>
      <w:r w:rsidR="00820701">
        <w:fldChar w:fldCharType="begin"/>
      </w:r>
      <w:r w:rsidR="00820701">
        <w:instrText xml:space="preserve"> REF _Ref67536889 \p \h </w:instrText>
      </w:r>
      <w:r w:rsidR="00820701">
        <w:fldChar w:fldCharType="separate"/>
      </w:r>
      <w:r w:rsidR="00CE4880">
        <w:t>above</w:t>
      </w:r>
      <w:r w:rsidR="00820701">
        <w:fldChar w:fldCharType="end"/>
      </w:r>
      <w:r w:rsidR="00CC3B73">
        <w:t xml:space="preserve"> </w:t>
      </w:r>
      <w:r w:rsidR="00990457">
        <w:t>follow</w:t>
      </w:r>
      <w:r w:rsidR="002A0DA7">
        <w:t>s</w:t>
      </w:r>
      <w:r w:rsidR="00990457">
        <w:t xml:space="preserve"> </w:t>
      </w:r>
      <w:r w:rsidR="00827E82">
        <w:t xml:space="preserve">below </w:t>
      </w:r>
      <w:r w:rsidR="00990457">
        <w:t>steps</w:t>
      </w:r>
      <w:r w:rsidR="008E25F8">
        <w:t>;</w:t>
      </w:r>
    </w:p>
    <w:p w14:paraId="276F7E60" w14:textId="6B7C8E07" w:rsidR="00C62D16" w:rsidRDefault="00C62D16" w:rsidP="00670891">
      <w:pPr>
        <w:pStyle w:val="P"/>
        <w:numPr>
          <w:ilvl w:val="0"/>
          <w:numId w:val="32"/>
        </w:numPr>
        <w:spacing w:after="120"/>
      </w:pPr>
      <w:r>
        <w:t>Project, CPAs t</w:t>
      </w:r>
      <w:r w:rsidR="008E25F8">
        <w:t>ransfer</w:t>
      </w:r>
      <w:r>
        <w:t>s</w:t>
      </w:r>
      <w:r w:rsidR="008E25F8">
        <w:t xml:space="preserve"> the issued CERs, to the Gold Standard Swiss CDM Registry Account</w:t>
      </w:r>
      <w:r w:rsidR="008410B6">
        <w:t xml:space="preserve">  </w:t>
      </w:r>
    </w:p>
    <w:p w14:paraId="3A8E93C6" w14:textId="1507B983" w:rsidR="008E25F8" w:rsidRDefault="00C62D16" w:rsidP="00670891">
      <w:pPr>
        <w:pStyle w:val="P"/>
        <w:numPr>
          <w:ilvl w:val="0"/>
          <w:numId w:val="32"/>
        </w:numPr>
        <w:spacing w:after="120"/>
      </w:pPr>
      <w:r>
        <w:t>Gold Standard r</w:t>
      </w:r>
      <w:r w:rsidR="008E25F8">
        <w:t>etire</w:t>
      </w:r>
      <w:r>
        <w:t xml:space="preserve">s </w:t>
      </w:r>
      <w:r w:rsidR="007053CF">
        <w:t>the</w:t>
      </w:r>
      <w:r>
        <w:t xml:space="preserve"> trans</w:t>
      </w:r>
      <w:r w:rsidR="008E25F8">
        <w:t>fer</w:t>
      </w:r>
      <w:r w:rsidR="00445C5D">
        <w:t>red</w:t>
      </w:r>
      <w:r w:rsidR="008E25F8">
        <w:t xml:space="preserve"> CERs and the associated labels </w:t>
      </w:r>
    </w:p>
    <w:p w14:paraId="0AC7E8CD" w14:textId="33DBDF97" w:rsidR="008E25F8" w:rsidRDefault="00D75217" w:rsidP="00670891">
      <w:pPr>
        <w:pStyle w:val="P"/>
        <w:numPr>
          <w:ilvl w:val="0"/>
          <w:numId w:val="32"/>
        </w:numPr>
        <w:spacing w:after="120"/>
      </w:pPr>
      <w:r>
        <w:t>Gold Standard i</w:t>
      </w:r>
      <w:r w:rsidR="008E25F8">
        <w:t>ssue</w:t>
      </w:r>
      <w:r>
        <w:t>s</w:t>
      </w:r>
      <w:r w:rsidR="008E25F8">
        <w:t xml:space="preserve"> an equivalent number of GSVERs to the project in the </w:t>
      </w:r>
      <w:hyperlink r:id="rId121" w:history="1">
        <w:r w:rsidR="008E25F8" w:rsidRPr="002A0DA7">
          <w:rPr>
            <w:rStyle w:val="SmartLink1"/>
          </w:rPr>
          <w:t>Impact Registry</w:t>
        </w:r>
      </w:hyperlink>
      <w:r w:rsidR="008E25F8">
        <w:t>, after payment of the relevant fee and retirement of the CERs</w:t>
      </w:r>
    </w:p>
    <w:p w14:paraId="79DB9B49" w14:textId="7C7C2C72" w:rsidR="00585042" w:rsidRDefault="007053CF" w:rsidP="00670891">
      <w:pPr>
        <w:pStyle w:val="H5"/>
        <w:numPr>
          <w:ilvl w:val="1"/>
          <w:numId w:val="25"/>
        </w:numPr>
      </w:pPr>
      <w:bookmarkStart w:id="903" w:name="_Toc143890948"/>
      <w:r>
        <w:t>Converting i</w:t>
      </w:r>
      <w:r w:rsidR="00D9314A">
        <w:t xml:space="preserve">ssued </w:t>
      </w:r>
      <w:r>
        <w:t>e</w:t>
      </w:r>
      <w:r w:rsidR="00D9314A">
        <w:t xml:space="preserve">mission </w:t>
      </w:r>
      <w:r>
        <w:t>r</w:t>
      </w:r>
      <w:r w:rsidR="00D9314A">
        <w:t>eductions</w:t>
      </w:r>
      <w:r>
        <w:t xml:space="preserve"> from other</w:t>
      </w:r>
      <w:r w:rsidR="00B56612">
        <w:t xml:space="preserve"> standards</w:t>
      </w:r>
      <w:r w:rsidR="00D9314A">
        <w:t xml:space="preserve"> to GSVERs</w:t>
      </w:r>
      <w:bookmarkEnd w:id="903"/>
    </w:p>
    <w:p w14:paraId="1C32B4DE" w14:textId="1893D192" w:rsidR="00454BB9" w:rsidRPr="006D50BC" w:rsidRDefault="006D50BC" w:rsidP="00670891">
      <w:pPr>
        <w:pStyle w:val="P"/>
        <w:numPr>
          <w:ilvl w:val="2"/>
          <w:numId w:val="25"/>
        </w:numPr>
        <w:spacing w:after="120"/>
      </w:pPr>
      <w:r>
        <w:t xml:space="preserve">Project </w:t>
      </w:r>
      <w:r w:rsidR="007037FE">
        <w:t xml:space="preserve">transitioning from standard other than CDM to GS4GG shall reach out to Gold Standard to confirm the procedure for conversion of issued emission reduction units to GSVERs.   </w:t>
      </w:r>
    </w:p>
    <w:p w14:paraId="180AD585" w14:textId="77777777" w:rsidR="005A4DFE" w:rsidRDefault="005A4DFE">
      <w:pPr>
        <w:spacing w:line="276" w:lineRule="auto"/>
        <w:contextualSpacing w:val="0"/>
      </w:pPr>
      <w:r>
        <w:br w:type="page"/>
      </w:r>
    </w:p>
    <w:p w14:paraId="16E3BB00" w14:textId="097D562A" w:rsidR="005A4DFE" w:rsidRPr="00E01D25" w:rsidRDefault="005A4DFE" w:rsidP="005A4DFE">
      <w:pPr>
        <w:pStyle w:val="Heading3"/>
        <w:spacing w:line="276" w:lineRule="auto"/>
        <w:rPr>
          <w:lang w:val="en-GB"/>
        </w:rPr>
      </w:pPr>
      <w:bookmarkStart w:id="904" w:name="_Toc22450036"/>
      <w:bookmarkStart w:id="905" w:name="_Ref96444329"/>
      <w:bookmarkStart w:id="906" w:name="_Toc143890949"/>
      <w:r w:rsidRPr="00E01D25">
        <w:rPr>
          <w:lang w:val="en-GB"/>
        </w:rPr>
        <w:lastRenderedPageBreak/>
        <w:t>ANNEX C – LAND-USE &amp; FORESTS ISSUANCE GUIDELINES</w:t>
      </w:r>
      <w:bookmarkEnd w:id="904"/>
      <w:bookmarkEnd w:id="905"/>
      <w:bookmarkEnd w:id="906"/>
    </w:p>
    <w:p w14:paraId="2DF9C672" w14:textId="77777777" w:rsidR="005A4DFE" w:rsidRDefault="005A4DFE" w:rsidP="005A4DFE">
      <w:pPr>
        <w:spacing w:line="276" w:lineRule="auto"/>
      </w:pPr>
      <w:r>
        <w:t xml:space="preserve">Projects may choose to issue Planned Emissions Reduction (PER) Certificates for the period of the </w:t>
      </w:r>
      <w:proofErr w:type="gramStart"/>
      <w:r>
        <w:t>5 year</w:t>
      </w:r>
      <w:proofErr w:type="gramEnd"/>
      <w:r>
        <w:t xml:space="preserve"> certification cycle or up to 5 years following any Verification (3 years for Agriculture Projects). Projects may choose not to issue PERs if preferred.</w:t>
      </w:r>
      <w:bookmarkStart w:id="907" w:name="_Toc22450037"/>
    </w:p>
    <w:p w14:paraId="1AA2BF4E" w14:textId="750CB8B5" w:rsidR="005A4DFE" w:rsidRPr="005A4DFE" w:rsidRDefault="00531D33" w:rsidP="00670891">
      <w:pPr>
        <w:pStyle w:val="H3"/>
        <w:numPr>
          <w:ilvl w:val="0"/>
          <w:numId w:val="26"/>
        </w:numPr>
      </w:pPr>
      <w:bookmarkStart w:id="908" w:name="_Toc143890950"/>
      <w:r>
        <w:t>design and</w:t>
      </w:r>
      <w:r w:rsidR="005A4DFE" w:rsidRPr="00674D8C">
        <w:t xml:space="preserve"> Performance Certification and Issuance:</w:t>
      </w:r>
      <w:bookmarkEnd w:id="907"/>
      <w:bookmarkEnd w:id="908"/>
    </w:p>
    <w:p w14:paraId="7091C9BB" w14:textId="2CDF5155" w:rsidR="005A4DFE" w:rsidRPr="00674D8C" w:rsidRDefault="005A4DFE" w:rsidP="00576A63">
      <w:pPr>
        <w:pStyle w:val="P"/>
      </w:pPr>
      <w:r w:rsidRPr="00674D8C">
        <w:rPr>
          <w:b/>
        </w:rPr>
        <w:t>Step 1 –</w:t>
      </w:r>
      <w:r w:rsidRPr="00674D8C">
        <w:t xml:space="preserve"> the Project Developer shall appoint an eligible </w:t>
      </w:r>
      <w:hyperlink r:id="rId122" w:history="1">
        <w:r w:rsidRPr="00317FCA">
          <w:rPr>
            <w:rStyle w:val="SmartLink1"/>
          </w:rPr>
          <w:t>G</w:t>
        </w:r>
        <w:r w:rsidR="00317FCA">
          <w:rPr>
            <w:rStyle w:val="SmartLink1"/>
          </w:rPr>
          <w:t>S approved</w:t>
        </w:r>
        <w:r w:rsidR="00531D33" w:rsidRPr="00317FCA">
          <w:rPr>
            <w:rStyle w:val="SmartLink1"/>
          </w:rPr>
          <w:t xml:space="preserve"> </w:t>
        </w:r>
        <w:r w:rsidRPr="00317FCA">
          <w:rPr>
            <w:rStyle w:val="SmartLink1"/>
          </w:rPr>
          <w:t>VVB</w:t>
        </w:r>
      </w:hyperlink>
      <w:r w:rsidRPr="00674D8C">
        <w:t xml:space="preserve"> to conduct a Validation or Verification of the </w:t>
      </w:r>
      <w:r w:rsidR="00DA066D">
        <w:t>p</w:t>
      </w:r>
      <w:r w:rsidRPr="00674D8C">
        <w:t>roject. The Project Developer shall provide the PDD for Validation or Monitoring Report for the Monitoring Period to be Verified, to the VVB. This shall include the Carbon Performance and all other relevant templates.</w:t>
      </w:r>
    </w:p>
    <w:p w14:paraId="09FB5800" w14:textId="33AD3B81" w:rsidR="005A4DFE" w:rsidRPr="00674D8C" w:rsidRDefault="005A4DFE" w:rsidP="00576A63">
      <w:pPr>
        <w:pStyle w:val="P"/>
      </w:pPr>
      <w:r w:rsidRPr="00674D8C">
        <w:rPr>
          <w:b/>
        </w:rPr>
        <w:t>Step 2 –</w:t>
      </w:r>
      <w:r w:rsidRPr="00674D8C">
        <w:t xml:space="preserve"> The VVB conducts Validation or Verification and submits </w:t>
      </w:r>
      <w:r w:rsidR="00B7207F">
        <w:t>decision</w:t>
      </w:r>
      <w:r w:rsidR="00B7207F" w:rsidRPr="00674D8C">
        <w:t xml:space="preserve"> </w:t>
      </w:r>
      <w:r w:rsidRPr="00674D8C">
        <w:t>to Gold Standard. If the VVB considers that the Project should be certified/issued then Gold Standard commences a Performance Review, based on the documentation. The review completes when all CARs and comments are closed.  Note that PERs may be issued at Design Certification (maximum of 5 years forward issuance period). GSVERs may only be issued following successful Verification and Performance Certification.</w:t>
      </w:r>
    </w:p>
    <w:p w14:paraId="611C87CA" w14:textId="0FBE648C" w:rsidR="005A4DFE" w:rsidRPr="00674D8C" w:rsidRDefault="005A4DFE" w:rsidP="00576A63">
      <w:pPr>
        <w:pStyle w:val="P"/>
      </w:pPr>
      <w:r w:rsidRPr="00674D8C">
        <w:rPr>
          <w:b/>
        </w:rPr>
        <w:t xml:space="preserve">Step 3 – </w:t>
      </w:r>
      <w:r w:rsidRPr="00674D8C">
        <w:t>At the closure of Review all documents are updated by the Project Developer/VVB in accordance with any changes required. Based on the Carbon Performance Template submitted the Project Developer shall confirm what issuance is being requested.</w:t>
      </w:r>
    </w:p>
    <w:p w14:paraId="52BE211E" w14:textId="6369669C" w:rsidR="00576A63" w:rsidRPr="00674D8C" w:rsidRDefault="005A4DFE" w:rsidP="00670891">
      <w:pPr>
        <w:pStyle w:val="ListParagraph"/>
        <w:numPr>
          <w:ilvl w:val="0"/>
          <w:numId w:val="34"/>
        </w:numPr>
        <w:spacing w:line="276" w:lineRule="auto"/>
      </w:pPr>
      <w:r w:rsidRPr="00576A63">
        <w:rPr>
          <w:b/>
        </w:rPr>
        <w:t>Sub-step 3a:  Issuance of PERs (optional):</w:t>
      </w:r>
      <w:r w:rsidRPr="00674D8C">
        <w:t xml:space="preserve"> PERs are issued pro-rata for each year for the forward period requested (up to a maximum of 5 years). 20% of the PERs are issued to the Gold Standard Buffer, the remaining 80% are issued to the Project Developers requested accounts</w:t>
      </w:r>
      <w:r w:rsidR="00853348">
        <w:t xml:space="preserve"> upon payment of </w:t>
      </w:r>
      <w:r w:rsidR="0077557D">
        <w:t>issuance fee</w:t>
      </w:r>
      <w:r w:rsidRPr="00674D8C">
        <w:t>.</w:t>
      </w:r>
      <w:r w:rsidR="0077557D">
        <w:t xml:space="preserve"> Note for PERs issuance, the GSVERs issuance fee is applicable. </w:t>
      </w:r>
    </w:p>
    <w:p w14:paraId="6BD3BBB4" w14:textId="6D686227" w:rsidR="005A4DFE" w:rsidRPr="00674D8C" w:rsidRDefault="00C42B20" w:rsidP="00670891">
      <w:pPr>
        <w:pStyle w:val="ListParagraph"/>
        <w:numPr>
          <w:ilvl w:val="0"/>
          <w:numId w:val="34"/>
        </w:numPr>
        <w:spacing w:line="276" w:lineRule="auto"/>
      </w:pPr>
      <w:r w:rsidRPr="28E0D166">
        <w:rPr>
          <w:b/>
          <w:bCs/>
        </w:rPr>
        <w:t>Sub-step 3b:  Conversion of PERs into GSVERs</w:t>
      </w:r>
      <w:r w:rsidR="00576A63">
        <w:t xml:space="preserve">: </w:t>
      </w:r>
      <w:r w:rsidR="005A4DFE">
        <w:t xml:space="preserve">PERs represent expected sequestration of emissions. During a Monitoring Period the PERs issue can be converted into GSVERs in the Gold Standard </w:t>
      </w:r>
      <w:hyperlink r:id="rId123">
        <w:r w:rsidR="005A4DFE" w:rsidRPr="00317FCA">
          <w:rPr>
            <w:rStyle w:val="SmartLink1"/>
          </w:rPr>
          <w:t>Impact Registry</w:t>
        </w:r>
      </w:hyperlink>
      <w:r w:rsidR="005A4DFE">
        <w:t>. This replaces the PER (which is permanently removed) with the GSVER. 20% of the conversions shall take place in the Gold Standard Buffer with the Project Developer free to convert any of the remaining, associated PER (i.e. the remaining 80%)</w:t>
      </w:r>
    </w:p>
    <w:p w14:paraId="34D4D231" w14:textId="2C61BF8D" w:rsidR="005A4DFE" w:rsidRPr="00674D8C" w:rsidRDefault="005A4DFE" w:rsidP="00576A63">
      <w:pPr>
        <w:pStyle w:val="P"/>
      </w:pPr>
      <w:r w:rsidRPr="00674D8C">
        <w:rPr>
          <w:b/>
        </w:rPr>
        <w:t>Step - 4</w:t>
      </w:r>
      <w:r w:rsidRPr="00674D8C">
        <w:t xml:space="preserve">: In the event of a shortfall between Verified as compared to PERs the Carbon Performance requirements shall apply. Refer to </w:t>
      </w:r>
      <w:r w:rsidR="00C65495" w:rsidRPr="00C65495">
        <w:rPr>
          <w:rStyle w:val="SmartLink1"/>
        </w:rPr>
        <w:t>S</w:t>
      </w:r>
      <w:r w:rsidR="00C42B20" w:rsidRPr="00C65495">
        <w:rPr>
          <w:rStyle w:val="SmartLink1"/>
        </w:rPr>
        <w:t xml:space="preserve">ection </w:t>
      </w:r>
      <w:r w:rsidR="00C65495" w:rsidRPr="00C65495">
        <w:rPr>
          <w:rStyle w:val="SmartLink1"/>
        </w:rPr>
        <w:fldChar w:fldCharType="begin"/>
      </w:r>
      <w:r w:rsidR="00C65495" w:rsidRPr="00C65495">
        <w:rPr>
          <w:rStyle w:val="SmartLink1"/>
        </w:rPr>
        <w:instrText xml:space="preserve"> REF _Ref96444765 \w \p \h </w:instrText>
      </w:r>
      <w:r w:rsidR="00C65495">
        <w:rPr>
          <w:rStyle w:val="SmartLink1"/>
        </w:rPr>
        <w:instrText xml:space="preserve"> \* MERGEFORMAT </w:instrText>
      </w:r>
      <w:r w:rsidR="00C65495" w:rsidRPr="00C65495">
        <w:rPr>
          <w:rStyle w:val="SmartLink1"/>
        </w:rPr>
      </w:r>
      <w:r w:rsidR="00C65495" w:rsidRPr="00C65495">
        <w:rPr>
          <w:rStyle w:val="SmartLink1"/>
        </w:rPr>
        <w:fldChar w:fldCharType="separate"/>
      </w:r>
      <w:r w:rsidR="00CE4880">
        <w:rPr>
          <w:rStyle w:val="SmartLink1"/>
        </w:rPr>
        <w:t>11| above</w:t>
      </w:r>
      <w:r w:rsidR="00C65495" w:rsidRPr="00C65495">
        <w:rPr>
          <w:rStyle w:val="SmartLink1"/>
        </w:rPr>
        <w:fldChar w:fldCharType="end"/>
      </w:r>
      <w:r w:rsidR="00C42B20">
        <w:rPr>
          <w:rStyle w:val="Hyperlink"/>
          <w:lang w:val="en-SG"/>
        </w:rPr>
        <w:t xml:space="preserve"> </w:t>
      </w:r>
      <w:r w:rsidR="00C42B20">
        <w:rPr>
          <w:rStyle w:val="Hyperlink"/>
          <w:lang w:val="en-SG"/>
        </w:rPr>
        <w:fldChar w:fldCharType="begin"/>
      </w:r>
      <w:r w:rsidR="00C42B20">
        <w:rPr>
          <w:rStyle w:val="Hyperlink"/>
          <w:lang w:val="en-SG"/>
        </w:rPr>
        <w:instrText xml:space="preserve"> REF _Ref67114415 \p \h </w:instrText>
      </w:r>
      <w:r w:rsidR="00C42B20">
        <w:rPr>
          <w:rStyle w:val="Hyperlink"/>
          <w:lang w:val="en-SG"/>
        </w:rPr>
      </w:r>
      <w:r w:rsidR="00C42B20">
        <w:rPr>
          <w:rStyle w:val="Hyperlink"/>
          <w:lang w:val="en-SG"/>
        </w:rPr>
        <w:fldChar w:fldCharType="separate"/>
      </w:r>
      <w:r w:rsidR="00CE4880">
        <w:rPr>
          <w:rStyle w:val="Hyperlink"/>
          <w:lang w:val="en-SG"/>
        </w:rPr>
        <w:t>above</w:t>
      </w:r>
      <w:r w:rsidR="00C42B20">
        <w:rPr>
          <w:rStyle w:val="Hyperlink"/>
          <w:lang w:val="en-SG"/>
        </w:rPr>
        <w:fldChar w:fldCharType="end"/>
      </w:r>
      <w:r w:rsidR="00C42B20">
        <w:rPr>
          <w:rStyle w:val="Hyperlink"/>
          <w:lang w:val="en-SG"/>
        </w:rPr>
        <w:t>.</w:t>
      </w:r>
    </w:p>
    <w:p w14:paraId="6390678F" w14:textId="77777777" w:rsidR="005A4DFE" w:rsidRPr="00674D8C" w:rsidRDefault="005A4DFE" w:rsidP="005A4DFE">
      <w:pPr>
        <w:rPr>
          <w:b/>
        </w:rPr>
      </w:pPr>
    </w:p>
    <w:p w14:paraId="35E1B6E9" w14:textId="77777777" w:rsidR="005A4DFE" w:rsidRPr="00674D8C" w:rsidRDefault="005A4DFE" w:rsidP="005A4DFE">
      <w:pPr>
        <w:jc w:val="center"/>
        <w:rPr>
          <w:b/>
        </w:rPr>
      </w:pPr>
    </w:p>
    <w:p w14:paraId="787591EA" w14:textId="516BA94E" w:rsidR="00EE0EA6" w:rsidRDefault="00EE0EA6" w:rsidP="005A4DFE">
      <w:pPr>
        <w:jc w:val="center"/>
        <w:rPr>
          <w:b/>
        </w:rPr>
      </w:pPr>
    </w:p>
    <w:p w14:paraId="0754D0E9" w14:textId="5163897B" w:rsidR="005A4DFE" w:rsidRPr="00674D8C" w:rsidRDefault="005A4DFE" w:rsidP="005A4DFE">
      <w:pPr>
        <w:jc w:val="center"/>
        <w:rPr>
          <w:b/>
        </w:rPr>
      </w:pPr>
      <w:r w:rsidRPr="00674D8C">
        <w:rPr>
          <w:b/>
        </w:rPr>
        <w:lastRenderedPageBreak/>
        <w:t xml:space="preserve">Figure </w:t>
      </w:r>
      <w:r w:rsidR="006F5FCC">
        <w:rPr>
          <w:b/>
        </w:rPr>
        <w:t>2:</w:t>
      </w:r>
      <w:r w:rsidRPr="00674D8C">
        <w:rPr>
          <w:b/>
        </w:rPr>
        <w:t xml:space="preserve"> Issuance of PERs</w:t>
      </w:r>
    </w:p>
    <w:p w14:paraId="5BDF31DE" w14:textId="77777777" w:rsidR="005A4DFE" w:rsidRPr="00674D8C" w:rsidRDefault="005A4DFE" w:rsidP="00C42B20">
      <w:pPr>
        <w:jc w:val="center"/>
      </w:pPr>
      <w:r>
        <w:rPr>
          <w:noProof/>
        </w:rPr>
        <w:drawing>
          <wp:inline distT="0" distB="0" distL="0" distR="0" wp14:anchorId="4FA2470A" wp14:editId="61F7AE68">
            <wp:extent cx="6116956" cy="358267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4">
                      <a:extLst>
                        <a:ext uri="{28A0092B-C50C-407E-A947-70E740481C1C}">
                          <a14:useLocalDpi xmlns:a14="http://schemas.microsoft.com/office/drawing/2010/main" val="0"/>
                        </a:ext>
                      </a:extLst>
                    </a:blip>
                    <a:stretch>
                      <a:fillRect/>
                    </a:stretch>
                  </pic:blipFill>
                  <pic:spPr>
                    <a:xfrm>
                      <a:off x="0" y="0"/>
                      <a:ext cx="6116956" cy="3582670"/>
                    </a:xfrm>
                    <a:prstGeom prst="rect">
                      <a:avLst/>
                    </a:prstGeom>
                  </pic:spPr>
                </pic:pic>
              </a:graphicData>
            </a:graphic>
          </wp:inline>
        </w:drawing>
      </w:r>
    </w:p>
    <w:p w14:paraId="1C88E678" w14:textId="77777777" w:rsidR="005A4DFE" w:rsidRPr="00674D8C" w:rsidRDefault="005A4DFE" w:rsidP="005A4DFE"/>
    <w:p w14:paraId="73E17F74" w14:textId="729E07AD" w:rsidR="005A4DFE" w:rsidRPr="00674D8C" w:rsidRDefault="005A4DFE" w:rsidP="005A4DFE">
      <w:pPr>
        <w:jc w:val="center"/>
        <w:rPr>
          <w:b/>
        </w:rPr>
      </w:pPr>
      <w:r w:rsidRPr="00674D8C">
        <w:rPr>
          <w:b/>
        </w:rPr>
        <w:t>Fig</w:t>
      </w:r>
      <w:r w:rsidR="00576A63">
        <w:rPr>
          <w:b/>
        </w:rPr>
        <w:t>ure</w:t>
      </w:r>
      <w:r w:rsidRPr="00674D8C">
        <w:rPr>
          <w:b/>
        </w:rPr>
        <w:t xml:space="preserve"> </w:t>
      </w:r>
      <w:r w:rsidR="006F5FCC">
        <w:rPr>
          <w:b/>
        </w:rPr>
        <w:t>3</w:t>
      </w:r>
      <w:r w:rsidRPr="00674D8C">
        <w:rPr>
          <w:b/>
        </w:rPr>
        <w:t>:  Conversion of PERs</w:t>
      </w:r>
    </w:p>
    <w:p w14:paraId="2CE37D07" w14:textId="77777777" w:rsidR="005A4DFE" w:rsidRPr="00674D8C" w:rsidRDefault="005A4DFE" w:rsidP="005A4DFE">
      <w:r>
        <w:rPr>
          <w:noProof/>
        </w:rPr>
        <w:drawing>
          <wp:inline distT="0" distB="0" distL="0" distR="0" wp14:anchorId="5E182ADC" wp14:editId="17CD78E9">
            <wp:extent cx="6116956" cy="3336290"/>
            <wp:effectExtent l="0" t="0" r="444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5">
                      <a:extLst>
                        <a:ext uri="{28A0092B-C50C-407E-A947-70E740481C1C}">
                          <a14:useLocalDpi xmlns:a14="http://schemas.microsoft.com/office/drawing/2010/main" val="0"/>
                        </a:ext>
                      </a:extLst>
                    </a:blip>
                    <a:stretch>
                      <a:fillRect/>
                    </a:stretch>
                  </pic:blipFill>
                  <pic:spPr>
                    <a:xfrm>
                      <a:off x="0" y="0"/>
                      <a:ext cx="6116956" cy="3336290"/>
                    </a:xfrm>
                    <a:prstGeom prst="rect">
                      <a:avLst/>
                    </a:prstGeom>
                  </pic:spPr>
                </pic:pic>
              </a:graphicData>
            </a:graphic>
          </wp:inline>
        </w:drawing>
      </w:r>
    </w:p>
    <w:p w14:paraId="2E4040FF" w14:textId="77777777" w:rsidR="005A4DFE" w:rsidRPr="00674D8C" w:rsidRDefault="005A4DFE" w:rsidP="005A4DFE">
      <w:pPr>
        <w:rPr>
          <w:b/>
        </w:rPr>
      </w:pPr>
      <w:r w:rsidRPr="00674D8C">
        <w:t> </w:t>
      </w:r>
    </w:p>
    <w:p w14:paraId="720A4D1A" w14:textId="77777777" w:rsidR="005A4DFE" w:rsidRPr="00674D8C" w:rsidRDefault="005A4DFE" w:rsidP="005A4DFE">
      <w:pPr>
        <w:jc w:val="center"/>
        <w:rPr>
          <w:b/>
        </w:rPr>
      </w:pPr>
    </w:p>
    <w:p w14:paraId="103CCFD1" w14:textId="77777777" w:rsidR="005A4DFE" w:rsidRPr="00674D8C" w:rsidRDefault="005A4DFE" w:rsidP="005A4DFE">
      <w:pPr>
        <w:jc w:val="center"/>
        <w:rPr>
          <w:b/>
        </w:rPr>
      </w:pPr>
    </w:p>
    <w:p w14:paraId="07FD31A9" w14:textId="77777777" w:rsidR="005A4DFE" w:rsidRPr="00674D8C" w:rsidRDefault="005A4DFE" w:rsidP="005A4DFE">
      <w:pPr>
        <w:jc w:val="center"/>
        <w:rPr>
          <w:b/>
        </w:rPr>
      </w:pPr>
    </w:p>
    <w:p w14:paraId="1766E4BB" w14:textId="77777777" w:rsidR="005A4DFE" w:rsidRPr="00674D8C" w:rsidRDefault="005A4DFE" w:rsidP="005A4DFE">
      <w:pPr>
        <w:jc w:val="center"/>
        <w:rPr>
          <w:b/>
        </w:rPr>
      </w:pPr>
    </w:p>
    <w:p w14:paraId="6161A695" w14:textId="33996971" w:rsidR="005A4DFE" w:rsidRPr="00674D8C" w:rsidRDefault="005A4DFE" w:rsidP="00576A63">
      <w:pPr>
        <w:spacing w:line="276" w:lineRule="auto"/>
        <w:jc w:val="center"/>
        <w:rPr>
          <w:b/>
        </w:rPr>
      </w:pPr>
      <w:r w:rsidRPr="00674D8C">
        <w:rPr>
          <w:b/>
        </w:rPr>
        <w:lastRenderedPageBreak/>
        <w:t xml:space="preserve">Figure </w:t>
      </w:r>
      <w:r w:rsidR="006F5FCC">
        <w:rPr>
          <w:b/>
        </w:rPr>
        <w:t>4</w:t>
      </w:r>
      <w:r w:rsidRPr="00674D8C">
        <w:rPr>
          <w:b/>
        </w:rPr>
        <w:t>:  Carbon Performance – Conversion of PER to GSVER in the event of over or underestimation scenarios</w:t>
      </w:r>
    </w:p>
    <w:p w14:paraId="7A409B5C" w14:textId="77777777" w:rsidR="005A4DFE" w:rsidRPr="00674D8C" w:rsidRDefault="005A4DFE" w:rsidP="005A4DFE">
      <w:r w:rsidRPr="28E0D166">
        <w:rPr>
          <w:i/>
          <w:iCs/>
        </w:rPr>
        <w:t> </w:t>
      </w:r>
      <w:r>
        <w:rPr>
          <w:noProof/>
        </w:rPr>
        <w:drawing>
          <wp:inline distT="0" distB="0" distL="0" distR="0" wp14:anchorId="59AFA4E5" wp14:editId="3CE24D2D">
            <wp:extent cx="6116956" cy="2723515"/>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26">
                      <a:extLst>
                        <a:ext uri="{28A0092B-C50C-407E-A947-70E740481C1C}">
                          <a14:useLocalDpi xmlns:a14="http://schemas.microsoft.com/office/drawing/2010/main" val="0"/>
                        </a:ext>
                      </a:extLst>
                    </a:blip>
                    <a:stretch>
                      <a:fillRect/>
                    </a:stretch>
                  </pic:blipFill>
                  <pic:spPr>
                    <a:xfrm>
                      <a:off x="0" y="0"/>
                      <a:ext cx="6116956" cy="2723515"/>
                    </a:xfrm>
                    <a:prstGeom prst="rect">
                      <a:avLst/>
                    </a:prstGeom>
                  </pic:spPr>
                </pic:pic>
              </a:graphicData>
            </a:graphic>
          </wp:inline>
        </w:drawing>
      </w:r>
    </w:p>
    <w:p w14:paraId="1B951495" w14:textId="1F6ED59E" w:rsidR="005A4DFE" w:rsidRPr="00674D8C" w:rsidRDefault="005A4DFE" w:rsidP="00576A63">
      <w:pPr>
        <w:jc w:val="center"/>
        <w:rPr>
          <w:b/>
        </w:rPr>
      </w:pPr>
      <w:r w:rsidRPr="00674D8C">
        <w:rPr>
          <w:b/>
        </w:rPr>
        <w:t xml:space="preserve">Figure </w:t>
      </w:r>
      <w:r w:rsidR="006F5FCC">
        <w:rPr>
          <w:b/>
        </w:rPr>
        <w:t>5</w:t>
      </w:r>
      <w:r w:rsidRPr="00674D8C">
        <w:rPr>
          <w:b/>
        </w:rPr>
        <w:t>:  Carbon Performance Requirements in the event of shortfall</w:t>
      </w:r>
    </w:p>
    <w:p w14:paraId="41434ADB" w14:textId="77777777" w:rsidR="005A4DFE" w:rsidRPr="00674D8C" w:rsidRDefault="005A4DFE" w:rsidP="005A4DFE">
      <w:r>
        <w:rPr>
          <w:noProof/>
        </w:rPr>
        <w:drawing>
          <wp:inline distT="0" distB="0" distL="0" distR="0" wp14:anchorId="6E240C5C" wp14:editId="7B68B9D1">
            <wp:extent cx="6116956" cy="304101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27">
                      <a:extLst>
                        <a:ext uri="{28A0092B-C50C-407E-A947-70E740481C1C}">
                          <a14:useLocalDpi xmlns:a14="http://schemas.microsoft.com/office/drawing/2010/main" val="0"/>
                        </a:ext>
                      </a:extLst>
                    </a:blip>
                    <a:stretch>
                      <a:fillRect/>
                    </a:stretch>
                  </pic:blipFill>
                  <pic:spPr>
                    <a:xfrm>
                      <a:off x="0" y="0"/>
                      <a:ext cx="6116956" cy="3041015"/>
                    </a:xfrm>
                    <a:prstGeom prst="rect">
                      <a:avLst/>
                    </a:prstGeom>
                  </pic:spPr>
                </pic:pic>
              </a:graphicData>
            </a:graphic>
          </wp:inline>
        </w:drawing>
      </w:r>
    </w:p>
    <w:p w14:paraId="4D9B8C46" w14:textId="27E06BB7" w:rsidR="005A4DFE" w:rsidRPr="00674D8C" w:rsidRDefault="005A4DFE" w:rsidP="005A4DFE">
      <w:pPr>
        <w:pStyle w:val="H3"/>
      </w:pPr>
      <w:bookmarkStart w:id="909" w:name="_Toc22450038"/>
      <w:bookmarkStart w:id="910" w:name="_Toc143890951"/>
      <w:r w:rsidRPr="00674D8C">
        <w:t>Assignment and Retirement</w:t>
      </w:r>
      <w:bookmarkEnd w:id="909"/>
      <w:r w:rsidR="00576A63">
        <w:t xml:space="preserve"> procedure</w:t>
      </w:r>
      <w:bookmarkEnd w:id="910"/>
    </w:p>
    <w:p w14:paraId="636135AA" w14:textId="77777777" w:rsidR="005A4DFE" w:rsidRPr="00674D8C" w:rsidRDefault="005A4DFE" w:rsidP="00576A63">
      <w:pPr>
        <w:pStyle w:val="P"/>
      </w:pPr>
      <w:r>
        <w:t>PERs can be transferred to a buyers account; they can be assigned but they cannot be retired. They remain in the buyers account until converted at which point they are replaced as per 3c above.</w:t>
      </w:r>
    </w:p>
    <w:p w14:paraId="1A049AB8" w14:textId="77777777" w:rsidR="005A4DFE" w:rsidRDefault="005A4DFE" w:rsidP="00576A63">
      <w:pPr>
        <w:pStyle w:val="P"/>
      </w:pPr>
      <w:r w:rsidRPr="00674D8C">
        <w:t xml:space="preserve">GSVERs can be transferred to a buyers account (and further transferred from there to other accounts) until they are permanently assigned or retired by the final user/owner. The retirement takes place in the Gold Standard </w:t>
      </w:r>
      <w:hyperlink r:id="rId128" w:history="1">
        <w:r w:rsidRPr="00423DFA">
          <w:rPr>
            <w:rStyle w:val="SmartLink1"/>
          </w:rPr>
          <w:t>Impact Registry</w:t>
        </w:r>
      </w:hyperlink>
      <w:r w:rsidRPr="00674D8C">
        <w:t>.</w:t>
      </w:r>
      <w:bookmarkStart w:id="911" w:name="_Toc22450039"/>
    </w:p>
    <w:p w14:paraId="358AD8D7" w14:textId="500DC3C6" w:rsidR="005A4DFE" w:rsidRPr="00674D8C" w:rsidRDefault="005A4DFE" w:rsidP="005A4DFE">
      <w:pPr>
        <w:pStyle w:val="H3"/>
        <w:rPr>
          <w:lang w:val="en-US"/>
        </w:rPr>
      </w:pPr>
      <w:bookmarkStart w:id="912" w:name="_Toc143890952"/>
      <w:r w:rsidRPr="005A4DFE">
        <w:lastRenderedPageBreak/>
        <w:t>substitution of Compliance Buffer</w:t>
      </w:r>
      <w:bookmarkEnd w:id="911"/>
      <w:r w:rsidR="00576A63">
        <w:t xml:space="preserve"> procedure</w:t>
      </w:r>
      <w:bookmarkEnd w:id="912"/>
    </w:p>
    <w:p w14:paraId="2AAD8BE5" w14:textId="77777777" w:rsidR="005A4DFE" w:rsidRPr="00D46462" w:rsidRDefault="005A4DFE" w:rsidP="00576A63">
      <w:pPr>
        <w:pStyle w:val="P"/>
        <w:rPr>
          <w:rStyle w:val="Hyperlink"/>
          <w:rFonts w:ascii="Verdana" w:hAnsi="Verdana"/>
          <w:color w:val="4D4D4C"/>
          <w:u w:val="none"/>
        </w:rPr>
      </w:pPr>
      <w:r w:rsidRPr="00674D8C">
        <w:t>Certificates from other Gold Standard certified projects may be transferred to the to the Gold Standard Compliance Buffer in lieu of the PERs or GSVERs from the project. This can only be done at the same time as any Issuance event, and not at any time thereafter. Written notification of the intention to transfer along with specific amounts, along with the fee for issuance of GSVERs from the buffer, shall be provided to </w:t>
      </w:r>
      <w:hyperlink r:id="rId129" w:history="1">
        <w:r w:rsidRPr="00674D8C">
          <w:rPr>
            <w:rStyle w:val="Hyperlink"/>
          </w:rPr>
          <w:t>registry@goldstandard.org</w:t>
        </w:r>
      </w:hyperlink>
    </w:p>
    <w:p w14:paraId="01CA42C7" w14:textId="57C2FB86" w:rsidR="00D46462" w:rsidRPr="00674D8C" w:rsidRDefault="00D46462" w:rsidP="00D46462">
      <w:pPr>
        <w:pStyle w:val="P"/>
        <w:numPr>
          <w:ilvl w:val="0"/>
          <w:numId w:val="0"/>
        </w:numPr>
        <w:ind w:left="907"/>
        <w:jc w:val="center"/>
      </w:pPr>
      <w:r>
        <w:t>-----</w:t>
      </w:r>
    </w:p>
    <w:p w14:paraId="5EDC9739" w14:textId="77777777" w:rsidR="005A4DFE" w:rsidRPr="00210FFC" w:rsidRDefault="005A4DFE" w:rsidP="005A4DFE"/>
    <w:p w14:paraId="4CAAB32C" w14:textId="6268BA29" w:rsidR="00DE1534" w:rsidRPr="004C3B1A" w:rsidRDefault="00DE1534" w:rsidP="005A4DFE">
      <w:pPr>
        <w:spacing w:before="120" w:after="120" w:line="276" w:lineRule="auto"/>
        <w:contextualSpacing w:val="0"/>
      </w:pPr>
    </w:p>
    <w:p w14:paraId="7806246B" w14:textId="234838F0" w:rsidR="11935FA0" w:rsidRDefault="11935FA0" w:rsidP="11935FA0">
      <w:pPr>
        <w:spacing w:before="120" w:after="120" w:line="276" w:lineRule="auto"/>
      </w:pPr>
    </w:p>
    <w:p w14:paraId="13F294E4" w14:textId="77777777" w:rsidR="00780EB6" w:rsidRDefault="00780EB6">
      <w:pPr>
        <w:spacing w:line="276" w:lineRule="auto"/>
        <w:contextualSpacing w:val="0"/>
        <w:rPr>
          <w:rFonts w:eastAsia="Verdana" w:cs="Verdana"/>
          <w:b/>
          <w:bCs/>
          <w:sz w:val="24"/>
          <w:lang w:val="en-IN"/>
        </w:rPr>
      </w:pPr>
      <w:r>
        <w:rPr>
          <w:rFonts w:eastAsia="Verdana" w:cs="Verdana"/>
          <w:b/>
          <w:bCs/>
          <w:sz w:val="24"/>
          <w:lang w:val="en-IN"/>
        </w:rPr>
        <w:br w:type="page"/>
      </w:r>
    </w:p>
    <w:p w14:paraId="667421B8" w14:textId="5B427B41" w:rsidR="11935FA0" w:rsidRDefault="0883195F" w:rsidP="00695907">
      <w:pPr>
        <w:pStyle w:val="H3"/>
        <w:numPr>
          <w:ilvl w:val="0"/>
          <w:numId w:val="0"/>
        </w:numPr>
        <w:ind w:left="624" w:hanging="624"/>
        <w:rPr>
          <w:rFonts w:eastAsia="Verdana"/>
        </w:rPr>
      </w:pPr>
      <w:bookmarkStart w:id="913" w:name="_Toc143846860"/>
      <w:bookmarkStart w:id="914" w:name="_Toc143890953"/>
      <w:r w:rsidRPr="11935FA0">
        <w:rPr>
          <w:rFonts w:eastAsia="Verdana"/>
        </w:rPr>
        <w:lastRenderedPageBreak/>
        <w:t>Document Revision History</w:t>
      </w:r>
      <w:bookmarkEnd w:id="913"/>
      <w:bookmarkEnd w:id="914"/>
    </w:p>
    <w:tbl>
      <w:tblPr>
        <w:tblStyle w:val="GSTableBoldline-heightcondensed"/>
        <w:tblW w:w="9720" w:type="dxa"/>
        <w:tblLayout w:type="fixed"/>
        <w:tblLook w:val="04A0" w:firstRow="1" w:lastRow="0" w:firstColumn="1" w:lastColumn="0" w:noHBand="0" w:noVBand="1"/>
      </w:tblPr>
      <w:tblGrid>
        <w:gridCol w:w="1620"/>
        <w:gridCol w:w="1628"/>
        <w:gridCol w:w="6472"/>
      </w:tblGrid>
      <w:tr w:rsidR="006F5FCC" w:rsidRPr="001E45EE" w14:paraId="03500C1C" w14:textId="77777777" w:rsidTr="001E45EE">
        <w:trPr>
          <w:cnfStyle w:val="100000000000" w:firstRow="1" w:lastRow="0" w:firstColumn="0" w:lastColumn="0" w:oddVBand="0" w:evenVBand="0" w:oddHBand="0" w:evenHBand="0" w:firstRowFirstColumn="0" w:firstRowLastColumn="0" w:lastRowFirstColumn="0" w:lastRowLastColumn="0"/>
          <w:trHeight w:val="540"/>
        </w:trPr>
        <w:tc>
          <w:tcPr>
            <w:tcW w:w="1620" w:type="dxa"/>
            <w:vAlign w:val="top"/>
          </w:tcPr>
          <w:p w14:paraId="4C609D76" w14:textId="181AF661" w:rsidR="11935FA0" w:rsidRPr="001E45EE" w:rsidRDefault="11935FA0" w:rsidP="001E45EE">
            <w:pPr>
              <w:spacing w:before="120" w:after="120" w:line="240" w:lineRule="auto"/>
              <w:rPr>
                <w:rFonts w:asciiTheme="minorHAnsi" w:eastAsia="Verdana" w:hAnsiTheme="minorHAnsi" w:cs="Verdana"/>
                <w:sz w:val="20"/>
                <w:szCs w:val="20"/>
              </w:rPr>
            </w:pPr>
            <w:r w:rsidRPr="001E45EE">
              <w:rPr>
                <w:rFonts w:asciiTheme="minorHAnsi" w:eastAsia="Verdana" w:hAnsiTheme="minorHAnsi" w:cs="Verdana"/>
                <w:bCs/>
                <w:sz w:val="20"/>
                <w:szCs w:val="20"/>
                <w:lang w:val="en-IN"/>
              </w:rPr>
              <w:t>Version </w:t>
            </w:r>
          </w:p>
        </w:tc>
        <w:tc>
          <w:tcPr>
            <w:tcW w:w="1628" w:type="dxa"/>
            <w:vAlign w:val="top"/>
          </w:tcPr>
          <w:p w14:paraId="34276031" w14:textId="7A8DC9DF" w:rsidR="11935FA0" w:rsidRPr="001E45EE" w:rsidRDefault="11935FA0" w:rsidP="001E45EE">
            <w:pPr>
              <w:spacing w:before="120" w:after="120" w:line="240" w:lineRule="auto"/>
              <w:ind w:left="144"/>
              <w:rPr>
                <w:rFonts w:asciiTheme="minorHAnsi" w:eastAsia="Verdana" w:hAnsiTheme="minorHAnsi" w:cs="Verdana"/>
                <w:sz w:val="20"/>
                <w:szCs w:val="20"/>
              </w:rPr>
            </w:pPr>
            <w:r w:rsidRPr="001E45EE">
              <w:rPr>
                <w:rFonts w:asciiTheme="minorHAnsi" w:eastAsia="Verdana" w:hAnsiTheme="minorHAnsi" w:cs="Verdana"/>
                <w:bCs/>
                <w:sz w:val="20"/>
                <w:szCs w:val="20"/>
                <w:lang w:val="en-IN"/>
              </w:rPr>
              <w:t>Release date</w:t>
            </w:r>
          </w:p>
        </w:tc>
        <w:tc>
          <w:tcPr>
            <w:tcW w:w="6472" w:type="dxa"/>
            <w:vAlign w:val="top"/>
          </w:tcPr>
          <w:p w14:paraId="714176D0" w14:textId="1DC06795" w:rsidR="11935FA0" w:rsidRPr="001E45EE" w:rsidRDefault="11935FA0" w:rsidP="001E45EE">
            <w:pPr>
              <w:spacing w:line="240" w:lineRule="auto"/>
              <w:ind w:left="144"/>
              <w:rPr>
                <w:rFonts w:asciiTheme="minorHAnsi" w:eastAsia="Verdana" w:hAnsiTheme="minorHAnsi" w:cs="Verdana"/>
                <w:sz w:val="20"/>
                <w:szCs w:val="20"/>
              </w:rPr>
            </w:pPr>
            <w:r w:rsidRPr="001E45EE">
              <w:rPr>
                <w:rFonts w:asciiTheme="minorHAnsi" w:eastAsia="Verdana" w:hAnsiTheme="minorHAnsi" w:cs="Verdana"/>
                <w:bCs/>
                <w:sz w:val="20"/>
                <w:szCs w:val="20"/>
                <w:lang w:val="en-IN"/>
              </w:rPr>
              <w:t>Description</w:t>
            </w:r>
          </w:p>
        </w:tc>
      </w:tr>
      <w:tr w:rsidR="00FA4BC0" w:rsidRPr="001E45EE" w14:paraId="569F986A" w14:textId="77777777" w:rsidTr="001E45EE">
        <w:trPr>
          <w:trHeight w:val="540"/>
          <w:ins w:id="915" w:author="Anshika Gupta" w:date="2025-04-23T19:02:00Z"/>
        </w:trPr>
        <w:tc>
          <w:tcPr>
            <w:tcW w:w="1620" w:type="dxa"/>
            <w:vAlign w:val="top"/>
          </w:tcPr>
          <w:p w14:paraId="230ACE73" w14:textId="72A1A816" w:rsidR="00FA4BC0" w:rsidRPr="001E45EE" w:rsidRDefault="00FA4BC0" w:rsidP="00E95EBF">
            <w:pPr>
              <w:spacing w:beforeLines="60" w:before="144" w:afterLines="60" w:after="144" w:line="276" w:lineRule="auto"/>
              <w:contextualSpacing w:val="0"/>
              <w:rPr>
                <w:ins w:id="916" w:author="Anshika Gupta" w:date="2025-04-23T19:02:00Z" w16du:dateUtc="2025-04-23T13:32:00Z"/>
                <w:rFonts w:asciiTheme="minorHAnsi" w:eastAsia="Verdana" w:hAnsiTheme="minorHAnsi" w:cs="Verdana"/>
                <w:bCs/>
                <w:sz w:val="20"/>
                <w:szCs w:val="20"/>
                <w:lang w:val="en-IN"/>
              </w:rPr>
            </w:pPr>
            <w:ins w:id="917" w:author="Anshika Gupta" w:date="2025-04-23T19:02:00Z" w16du:dateUtc="2025-04-23T13:32:00Z">
              <w:r>
                <w:rPr>
                  <w:rFonts w:asciiTheme="minorHAnsi" w:eastAsia="Verdana" w:hAnsiTheme="minorHAnsi" w:cs="Verdana"/>
                  <w:bCs/>
                  <w:sz w:val="20"/>
                  <w:szCs w:val="20"/>
                  <w:lang w:val="en-IN"/>
                </w:rPr>
                <w:t xml:space="preserve">3.1 </w:t>
              </w:r>
              <w:r w:rsidRPr="001E45EE">
                <w:rPr>
                  <w:rFonts w:asciiTheme="minorHAnsi" w:eastAsia="Verdana" w:hAnsiTheme="minorHAnsi" w:cs="Verdana"/>
                  <w:sz w:val="20"/>
                  <w:szCs w:val="20"/>
                  <w:lang w:val="en-IN"/>
                </w:rPr>
                <w:t>(Current version) </w:t>
              </w:r>
            </w:ins>
          </w:p>
        </w:tc>
        <w:tc>
          <w:tcPr>
            <w:tcW w:w="1628" w:type="dxa"/>
            <w:vAlign w:val="top"/>
          </w:tcPr>
          <w:p w14:paraId="709ED13D" w14:textId="7FE71ABE" w:rsidR="00FA4BC0" w:rsidRPr="001E45EE" w:rsidRDefault="00FA4BC0" w:rsidP="00E95EBF">
            <w:pPr>
              <w:spacing w:beforeLines="60" w:before="144" w:afterLines="60" w:after="144" w:line="276" w:lineRule="auto"/>
              <w:ind w:left="144"/>
              <w:contextualSpacing w:val="0"/>
              <w:rPr>
                <w:ins w:id="918" w:author="Anshika Gupta" w:date="2025-04-23T19:02:00Z" w16du:dateUtc="2025-04-23T13:32:00Z"/>
                <w:rFonts w:asciiTheme="minorHAnsi" w:eastAsia="Verdana" w:hAnsiTheme="minorHAnsi" w:cs="Verdana"/>
                <w:bCs/>
                <w:sz w:val="20"/>
                <w:szCs w:val="20"/>
                <w:lang w:val="en-IN"/>
              </w:rPr>
            </w:pPr>
            <w:ins w:id="919" w:author="Anshika Gupta" w:date="2025-04-23T19:02:00Z" w16du:dateUtc="2025-04-23T13:32:00Z">
              <w:r>
                <w:rPr>
                  <w:rFonts w:asciiTheme="minorHAnsi" w:eastAsia="Verdana" w:hAnsiTheme="minorHAnsi" w:cs="Verdana"/>
                  <w:bCs/>
                  <w:sz w:val="20"/>
                  <w:szCs w:val="20"/>
                  <w:lang w:val="en-IN"/>
                </w:rPr>
                <w:t>April 2024</w:t>
              </w:r>
            </w:ins>
          </w:p>
        </w:tc>
        <w:tc>
          <w:tcPr>
            <w:tcW w:w="6472" w:type="dxa"/>
            <w:vAlign w:val="top"/>
          </w:tcPr>
          <w:p w14:paraId="17CE0B99" w14:textId="4D398F4C" w:rsidR="00FA4BC0" w:rsidRPr="00670891" w:rsidRDefault="00FA4BC0" w:rsidP="00670891">
            <w:pPr>
              <w:pStyle w:val="ListParagraph"/>
              <w:numPr>
                <w:ilvl w:val="0"/>
                <w:numId w:val="71"/>
              </w:numPr>
              <w:spacing w:beforeLines="60" w:before="144" w:afterLines="60" w:after="144" w:line="276" w:lineRule="auto"/>
              <w:ind w:left="527"/>
              <w:contextualSpacing w:val="0"/>
              <w:rPr>
                <w:ins w:id="920" w:author="Anshika Gupta" w:date="2025-04-23T19:02:00Z" w16du:dateUtc="2025-04-23T13:32:00Z"/>
                <w:rFonts w:asciiTheme="minorHAnsi" w:eastAsia="Verdana" w:hAnsiTheme="minorHAnsi" w:cs="Verdana"/>
                <w:bCs/>
                <w:sz w:val="20"/>
                <w:szCs w:val="20"/>
                <w:lang w:val="en-IN"/>
              </w:rPr>
            </w:pPr>
            <w:ins w:id="921" w:author="Anshika Gupta" w:date="2025-04-23T19:03:00Z" w16du:dateUtc="2025-04-23T13:33:00Z">
              <w:r>
                <w:rPr>
                  <w:rFonts w:asciiTheme="minorHAnsi" w:eastAsia="Verdana" w:hAnsiTheme="minorHAnsi" w:cs="Verdana"/>
                  <w:bCs/>
                  <w:sz w:val="20"/>
                  <w:szCs w:val="20"/>
                  <w:lang w:val="en-IN"/>
                </w:rPr>
                <w:t>Revisions made to Annex A of the document</w:t>
              </w:r>
            </w:ins>
          </w:p>
        </w:tc>
      </w:tr>
      <w:tr w:rsidR="001E45EE" w:rsidRPr="001E45EE" w14:paraId="616BB3D0" w14:textId="77777777" w:rsidTr="001E45EE">
        <w:trPr>
          <w:trHeight w:val="540"/>
        </w:trPr>
        <w:tc>
          <w:tcPr>
            <w:tcW w:w="1620" w:type="dxa"/>
            <w:vAlign w:val="top"/>
          </w:tcPr>
          <w:p w14:paraId="667CC595" w14:textId="6F687CC6" w:rsidR="001E45EE" w:rsidRPr="001E45EE" w:rsidRDefault="001E45EE" w:rsidP="00E95EBF">
            <w:pPr>
              <w:spacing w:beforeLines="60" w:before="144" w:afterLines="60" w:after="144" w:line="276" w:lineRule="auto"/>
              <w:contextualSpacing w:val="0"/>
              <w:rPr>
                <w:rFonts w:asciiTheme="minorHAnsi" w:eastAsia="Verdana" w:hAnsiTheme="minorHAnsi" w:cs="Verdana"/>
                <w:bCs/>
                <w:sz w:val="20"/>
                <w:szCs w:val="20"/>
                <w:lang w:val="en-IN"/>
              </w:rPr>
            </w:pPr>
            <w:r w:rsidRPr="001E45EE">
              <w:rPr>
                <w:rFonts w:asciiTheme="minorHAnsi" w:eastAsia="Verdana" w:hAnsiTheme="minorHAnsi" w:cs="Verdana"/>
                <w:bCs/>
                <w:sz w:val="20"/>
                <w:szCs w:val="20"/>
                <w:lang w:val="en-IN"/>
              </w:rPr>
              <w:t>3.0</w:t>
            </w:r>
            <w:r w:rsidR="008242B7">
              <w:rPr>
                <w:rFonts w:asciiTheme="minorHAnsi" w:eastAsia="Verdana" w:hAnsiTheme="minorHAnsi" w:cs="Verdana"/>
                <w:bCs/>
                <w:sz w:val="20"/>
                <w:szCs w:val="20"/>
                <w:lang w:val="en-IN"/>
              </w:rPr>
              <w:t xml:space="preserve"> </w:t>
            </w:r>
            <w:del w:id="922" w:author="Anshika Gupta" w:date="2025-04-23T19:02:00Z" w16du:dateUtc="2025-04-23T13:32:00Z">
              <w:r w:rsidR="008242B7" w:rsidRPr="001E45EE" w:rsidDel="00FA4BC0">
                <w:rPr>
                  <w:rFonts w:asciiTheme="minorHAnsi" w:eastAsia="Verdana" w:hAnsiTheme="minorHAnsi" w:cs="Verdana"/>
                  <w:sz w:val="20"/>
                  <w:szCs w:val="20"/>
                  <w:lang w:val="en-IN"/>
                </w:rPr>
                <w:delText>(Current version) </w:delText>
              </w:r>
            </w:del>
          </w:p>
        </w:tc>
        <w:tc>
          <w:tcPr>
            <w:tcW w:w="1628" w:type="dxa"/>
            <w:vAlign w:val="top"/>
          </w:tcPr>
          <w:p w14:paraId="5BB4C868" w14:textId="0D8935EA" w:rsidR="001E45EE" w:rsidRPr="001E45EE" w:rsidRDefault="001E45EE" w:rsidP="00E95EBF">
            <w:pPr>
              <w:spacing w:beforeLines="60" w:before="144" w:afterLines="60" w:after="144" w:line="276" w:lineRule="auto"/>
              <w:ind w:left="144"/>
              <w:contextualSpacing w:val="0"/>
              <w:rPr>
                <w:rFonts w:asciiTheme="minorHAnsi" w:eastAsia="Verdana" w:hAnsiTheme="minorHAnsi" w:cs="Verdana"/>
                <w:bCs/>
                <w:sz w:val="20"/>
                <w:szCs w:val="20"/>
                <w:lang w:val="en-IN"/>
              </w:rPr>
            </w:pPr>
            <w:r w:rsidRPr="001E45EE">
              <w:rPr>
                <w:rFonts w:asciiTheme="minorHAnsi" w:eastAsia="Verdana" w:hAnsiTheme="minorHAnsi" w:cs="Verdana"/>
                <w:bCs/>
                <w:sz w:val="20"/>
                <w:szCs w:val="20"/>
                <w:lang w:val="en-IN"/>
              </w:rPr>
              <w:t>Nov 2024</w:t>
            </w:r>
          </w:p>
        </w:tc>
        <w:tc>
          <w:tcPr>
            <w:tcW w:w="6472" w:type="dxa"/>
            <w:vAlign w:val="top"/>
          </w:tcPr>
          <w:p w14:paraId="14454EFA" w14:textId="29F3989A" w:rsidR="001E45EE" w:rsidRDefault="00E95EBF" w:rsidP="00670891">
            <w:pPr>
              <w:pStyle w:val="ListParagraph"/>
              <w:numPr>
                <w:ilvl w:val="0"/>
                <w:numId w:val="71"/>
              </w:numPr>
              <w:spacing w:beforeLines="60" w:before="144" w:afterLines="60" w:after="144" w:line="276" w:lineRule="auto"/>
              <w:ind w:left="527"/>
              <w:contextualSpacing w:val="0"/>
              <w:rPr>
                <w:rFonts w:asciiTheme="minorHAnsi" w:eastAsia="Verdana" w:hAnsiTheme="minorHAnsi" w:cs="Verdana"/>
                <w:sz w:val="20"/>
                <w:szCs w:val="20"/>
              </w:rPr>
            </w:pPr>
            <w:r w:rsidRPr="00670891">
              <w:rPr>
                <w:rFonts w:asciiTheme="minorHAnsi" w:eastAsia="Verdana" w:hAnsiTheme="minorHAnsi" w:cs="Verdana"/>
                <w:bCs/>
                <w:sz w:val="20"/>
                <w:szCs w:val="20"/>
                <w:lang w:val="en-IN"/>
              </w:rPr>
              <w:t xml:space="preserve">Revisions to </w:t>
            </w:r>
            <w:r w:rsidRPr="00670891">
              <w:rPr>
                <w:rFonts w:asciiTheme="minorHAnsi" w:eastAsia="Verdana" w:hAnsiTheme="minorHAnsi" w:cs="Verdana"/>
                <w:sz w:val="20"/>
                <w:szCs w:val="20"/>
              </w:rPr>
              <w:t>to ANNEX A – REQUIREMENTS FOR CREDITS AUTHORISED FOR USE UNDER ARTICLE 6 OF THE PARIS AGREEMENT</w:t>
            </w:r>
            <w:r w:rsidR="00670891" w:rsidRPr="00670891">
              <w:rPr>
                <w:rFonts w:asciiTheme="minorHAnsi" w:eastAsia="Verdana" w:hAnsiTheme="minorHAnsi" w:cs="Verdana"/>
                <w:sz w:val="20"/>
                <w:szCs w:val="20"/>
              </w:rPr>
              <w:t xml:space="preserve"> to reflect ICAO decision, Nov 2024</w:t>
            </w:r>
          </w:p>
          <w:p w14:paraId="41793179" w14:textId="6F5FBD41" w:rsidR="00670891" w:rsidRPr="00670891" w:rsidRDefault="00670891" w:rsidP="00670891">
            <w:pPr>
              <w:pStyle w:val="ListParagraph"/>
              <w:numPr>
                <w:ilvl w:val="0"/>
                <w:numId w:val="71"/>
              </w:numPr>
              <w:spacing w:beforeLines="60" w:before="144" w:afterLines="60" w:after="144" w:line="276" w:lineRule="auto"/>
              <w:ind w:left="527"/>
              <w:contextualSpacing w:val="0"/>
              <w:rPr>
                <w:rFonts w:asciiTheme="minorHAnsi" w:eastAsia="Verdana" w:hAnsiTheme="minorHAnsi" w:cs="Verdana"/>
                <w:sz w:val="20"/>
                <w:szCs w:val="20"/>
              </w:rPr>
            </w:pPr>
            <w:r>
              <w:rPr>
                <w:rFonts w:asciiTheme="minorHAnsi" w:eastAsia="Verdana" w:hAnsiTheme="minorHAnsi" w:cs="Verdana"/>
                <w:sz w:val="20"/>
                <w:szCs w:val="20"/>
              </w:rPr>
              <w:t xml:space="preserve">Editorial changes </w:t>
            </w:r>
          </w:p>
        </w:tc>
      </w:tr>
      <w:tr w:rsidR="00357847" w:rsidRPr="001E45EE" w14:paraId="5065CA64" w14:textId="77777777" w:rsidTr="008242B7">
        <w:trPr>
          <w:trHeight w:val="760"/>
        </w:trPr>
        <w:tc>
          <w:tcPr>
            <w:tcW w:w="1620" w:type="dxa"/>
            <w:vAlign w:val="top"/>
          </w:tcPr>
          <w:p w14:paraId="00F8391C" w14:textId="77777777" w:rsidR="00357847" w:rsidRPr="001E45EE" w:rsidRDefault="00357847" w:rsidP="00E95EBF">
            <w:pPr>
              <w:spacing w:beforeLines="60" w:before="144" w:afterLines="60" w:after="144" w:line="276" w:lineRule="auto"/>
              <w:contextualSpacing w:val="0"/>
              <w:rPr>
                <w:rFonts w:asciiTheme="minorHAnsi" w:eastAsia="Verdana" w:hAnsiTheme="minorHAnsi" w:cs="Verdana"/>
                <w:bCs/>
                <w:sz w:val="20"/>
                <w:szCs w:val="20"/>
                <w:lang w:val="en-IN"/>
              </w:rPr>
            </w:pPr>
            <w:r w:rsidRPr="001E45EE">
              <w:rPr>
                <w:rFonts w:asciiTheme="minorHAnsi" w:eastAsia="Verdana" w:hAnsiTheme="minorHAnsi" w:cs="Verdana"/>
                <w:bCs/>
                <w:sz w:val="20"/>
                <w:szCs w:val="20"/>
                <w:lang w:val="en-IN"/>
              </w:rPr>
              <w:t>Version 2.4</w:t>
            </w:r>
          </w:p>
          <w:p w14:paraId="1ED71D40" w14:textId="5D6A9EC2" w:rsidR="00357847" w:rsidRPr="001E45EE" w:rsidRDefault="00357847" w:rsidP="00E95EBF">
            <w:pPr>
              <w:spacing w:beforeLines="60" w:before="144" w:afterLines="60" w:after="144" w:line="276" w:lineRule="auto"/>
              <w:contextualSpacing w:val="0"/>
              <w:rPr>
                <w:rFonts w:asciiTheme="minorHAnsi" w:eastAsia="Verdana" w:hAnsiTheme="minorHAnsi" w:cs="Verdana"/>
                <w:bCs/>
                <w:sz w:val="20"/>
                <w:szCs w:val="20"/>
                <w:lang w:val="en-IN"/>
              </w:rPr>
            </w:pPr>
          </w:p>
        </w:tc>
        <w:tc>
          <w:tcPr>
            <w:tcW w:w="1628" w:type="dxa"/>
            <w:vAlign w:val="top"/>
          </w:tcPr>
          <w:p w14:paraId="3D89E7F5" w14:textId="584B695A" w:rsidR="00357847" w:rsidRPr="001E45EE" w:rsidRDefault="00357847" w:rsidP="00E95EBF">
            <w:pPr>
              <w:spacing w:beforeLines="60" w:before="144" w:afterLines="60" w:after="144" w:line="276" w:lineRule="auto"/>
              <w:ind w:left="144"/>
              <w:contextualSpacing w:val="0"/>
              <w:rPr>
                <w:rFonts w:asciiTheme="minorHAnsi" w:eastAsia="Verdana" w:hAnsiTheme="minorHAnsi" w:cs="Verdana"/>
                <w:bCs/>
                <w:sz w:val="20"/>
                <w:szCs w:val="20"/>
                <w:lang w:val="en-IN"/>
              </w:rPr>
            </w:pPr>
            <w:r w:rsidRPr="001E45EE">
              <w:rPr>
                <w:rFonts w:asciiTheme="minorHAnsi" w:eastAsia="Verdana" w:hAnsiTheme="minorHAnsi" w:cs="Verdana"/>
                <w:bCs/>
                <w:sz w:val="20"/>
                <w:szCs w:val="20"/>
                <w:lang w:val="en-IN"/>
              </w:rPr>
              <w:t>Aug 2024</w:t>
            </w:r>
          </w:p>
        </w:tc>
        <w:tc>
          <w:tcPr>
            <w:tcW w:w="6472" w:type="dxa"/>
            <w:vAlign w:val="top"/>
          </w:tcPr>
          <w:p w14:paraId="6E947552" w14:textId="37929C2B" w:rsidR="00357847" w:rsidRPr="001E45EE" w:rsidRDefault="007E2D68" w:rsidP="00E95EBF">
            <w:pPr>
              <w:spacing w:beforeLines="60" w:before="144" w:afterLines="60" w:after="144" w:line="276" w:lineRule="auto"/>
              <w:contextualSpacing w:val="0"/>
              <w:rPr>
                <w:rFonts w:asciiTheme="minorHAnsi" w:eastAsia="Verdana" w:hAnsiTheme="minorHAnsi" w:cs="Verdana"/>
                <w:bCs/>
                <w:sz w:val="20"/>
                <w:szCs w:val="20"/>
                <w:lang w:val="en-IN"/>
              </w:rPr>
            </w:pPr>
            <w:r w:rsidRPr="001E45EE">
              <w:rPr>
                <w:rFonts w:asciiTheme="minorHAnsi" w:eastAsia="Verdana" w:hAnsiTheme="minorHAnsi" w:cs="Verdana"/>
                <w:bCs/>
                <w:sz w:val="20"/>
                <w:szCs w:val="20"/>
                <w:lang w:val="en-IN"/>
              </w:rPr>
              <w:t>Editorial change, r</w:t>
            </w:r>
            <w:r w:rsidR="00357847" w:rsidRPr="001E45EE">
              <w:rPr>
                <w:rFonts w:asciiTheme="minorHAnsi" w:eastAsia="Verdana" w:hAnsiTheme="minorHAnsi" w:cs="Verdana"/>
                <w:bCs/>
                <w:sz w:val="20"/>
                <w:szCs w:val="20"/>
                <w:lang w:val="en-IN"/>
              </w:rPr>
              <w:t>e</w:t>
            </w:r>
            <w:r w:rsidR="00694E0B" w:rsidRPr="001E45EE">
              <w:rPr>
                <w:rFonts w:asciiTheme="minorHAnsi" w:eastAsia="Verdana" w:hAnsiTheme="minorHAnsi" w:cs="Verdana"/>
                <w:bCs/>
                <w:sz w:val="20"/>
                <w:szCs w:val="20"/>
                <w:lang w:val="en-IN"/>
              </w:rPr>
              <w:t>move</w:t>
            </w:r>
            <w:r w:rsidRPr="001E45EE">
              <w:rPr>
                <w:rFonts w:asciiTheme="minorHAnsi" w:eastAsia="Verdana" w:hAnsiTheme="minorHAnsi" w:cs="Verdana"/>
                <w:bCs/>
                <w:sz w:val="20"/>
                <w:szCs w:val="20"/>
                <w:lang w:val="en-IN"/>
              </w:rPr>
              <w:t>d</w:t>
            </w:r>
            <w:r w:rsidR="00694E0B" w:rsidRPr="001E45EE">
              <w:rPr>
                <w:rFonts w:asciiTheme="minorHAnsi" w:eastAsia="Verdana" w:hAnsiTheme="minorHAnsi" w:cs="Verdana"/>
                <w:bCs/>
                <w:sz w:val="20"/>
                <w:szCs w:val="20"/>
                <w:lang w:val="en-IN"/>
              </w:rPr>
              <w:t xml:space="preserve"> footnote 14 </w:t>
            </w:r>
            <w:r w:rsidR="009F4275" w:rsidRPr="001E45EE">
              <w:rPr>
                <w:rFonts w:asciiTheme="minorHAnsi" w:eastAsia="Verdana" w:hAnsiTheme="minorHAnsi" w:cs="Verdana"/>
                <w:bCs/>
                <w:sz w:val="20"/>
                <w:szCs w:val="20"/>
                <w:lang w:val="en-IN"/>
              </w:rPr>
              <w:t xml:space="preserve">referring to annex A para 1.4.6 </w:t>
            </w:r>
            <w:r w:rsidRPr="001E45EE">
              <w:rPr>
                <w:rFonts w:asciiTheme="minorHAnsi" w:eastAsia="Verdana" w:hAnsiTheme="minorHAnsi" w:cs="Verdana"/>
                <w:bCs/>
                <w:sz w:val="20"/>
                <w:szCs w:val="20"/>
                <w:lang w:val="en-IN"/>
              </w:rPr>
              <w:t>to maintain consistency for requirements.</w:t>
            </w:r>
          </w:p>
        </w:tc>
      </w:tr>
      <w:tr w:rsidR="00605DEF" w:rsidRPr="001E45EE" w14:paraId="79241F45" w14:textId="77777777" w:rsidTr="001E45EE">
        <w:trPr>
          <w:trHeight w:val="540"/>
        </w:trPr>
        <w:tc>
          <w:tcPr>
            <w:tcW w:w="1620" w:type="dxa"/>
            <w:vAlign w:val="top"/>
          </w:tcPr>
          <w:p w14:paraId="1478C10B" w14:textId="5E48CAD5" w:rsidR="00605DEF" w:rsidRPr="001E45EE" w:rsidRDefault="00605DEF" w:rsidP="00E95EBF">
            <w:pPr>
              <w:spacing w:beforeLines="60" w:before="144" w:afterLines="60" w:after="144" w:line="276" w:lineRule="auto"/>
              <w:contextualSpacing w:val="0"/>
              <w:rPr>
                <w:rFonts w:asciiTheme="minorHAnsi" w:eastAsia="Verdana" w:hAnsiTheme="minorHAnsi" w:cs="Verdana"/>
                <w:sz w:val="20"/>
                <w:szCs w:val="20"/>
              </w:rPr>
            </w:pPr>
            <w:r w:rsidRPr="001E45EE">
              <w:rPr>
                <w:rFonts w:asciiTheme="minorHAnsi" w:eastAsia="Verdana" w:hAnsiTheme="minorHAnsi" w:cs="Verdana"/>
                <w:sz w:val="20"/>
                <w:szCs w:val="20"/>
                <w:lang w:val="en-IN"/>
              </w:rPr>
              <w:t xml:space="preserve">Version 2.3 </w:t>
            </w:r>
          </w:p>
          <w:p w14:paraId="2FB16EA6" w14:textId="77777777" w:rsidR="00605DEF" w:rsidRPr="001E45EE" w:rsidRDefault="00605DEF" w:rsidP="00E95EBF">
            <w:pPr>
              <w:spacing w:beforeLines="60" w:before="144" w:afterLines="60" w:after="144" w:line="276" w:lineRule="auto"/>
              <w:contextualSpacing w:val="0"/>
              <w:rPr>
                <w:rFonts w:asciiTheme="minorHAnsi" w:eastAsia="Verdana" w:hAnsiTheme="minorHAnsi" w:cs="Verdana"/>
                <w:b/>
                <w:bCs/>
                <w:sz w:val="20"/>
                <w:szCs w:val="20"/>
                <w:lang w:val="en-IN"/>
              </w:rPr>
            </w:pPr>
          </w:p>
        </w:tc>
        <w:tc>
          <w:tcPr>
            <w:tcW w:w="1628" w:type="dxa"/>
            <w:vAlign w:val="top"/>
          </w:tcPr>
          <w:p w14:paraId="44EEB564" w14:textId="690C2618" w:rsidR="00605DEF" w:rsidRPr="001E45EE" w:rsidRDefault="00AE537E" w:rsidP="00E95EBF">
            <w:pPr>
              <w:spacing w:beforeLines="60" w:before="144" w:afterLines="60" w:after="144" w:line="276" w:lineRule="auto"/>
              <w:ind w:left="144"/>
              <w:contextualSpacing w:val="0"/>
              <w:rPr>
                <w:rFonts w:asciiTheme="minorHAnsi" w:eastAsia="Verdana" w:hAnsiTheme="minorHAnsi" w:cs="Verdana"/>
                <w:sz w:val="20"/>
                <w:szCs w:val="20"/>
                <w:lang w:val="en-IN"/>
              </w:rPr>
            </w:pPr>
            <w:r w:rsidRPr="001E45EE">
              <w:rPr>
                <w:rFonts w:asciiTheme="minorHAnsi" w:eastAsia="Verdana" w:hAnsiTheme="minorHAnsi" w:cs="Verdana"/>
                <w:sz w:val="20"/>
                <w:szCs w:val="20"/>
                <w:lang w:val="en-IN"/>
              </w:rPr>
              <w:t>April 2024</w:t>
            </w:r>
          </w:p>
        </w:tc>
        <w:tc>
          <w:tcPr>
            <w:tcW w:w="6472" w:type="dxa"/>
            <w:vAlign w:val="top"/>
          </w:tcPr>
          <w:p w14:paraId="14B18410" w14:textId="5833E5C5" w:rsidR="00605DEF" w:rsidRPr="001E45EE" w:rsidRDefault="00AE537E" w:rsidP="00E95EBF">
            <w:pPr>
              <w:spacing w:beforeLines="60" w:before="144" w:afterLines="60" w:after="144" w:line="276" w:lineRule="auto"/>
              <w:contextualSpacing w:val="0"/>
              <w:rPr>
                <w:rFonts w:asciiTheme="minorHAnsi" w:eastAsia="Verdana" w:hAnsiTheme="minorHAnsi" w:cs="Verdana"/>
                <w:sz w:val="20"/>
                <w:szCs w:val="20"/>
                <w:lang w:val="en-IN"/>
              </w:rPr>
            </w:pPr>
            <w:r w:rsidRPr="001E45EE">
              <w:rPr>
                <w:rFonts w:asciiTheme="minorHAnsi" w:eastAsia="Verdana" w:hAnsiTheme="minorHAnsi" w:cs="Verdana"/>
                <w:bCs/>
                <w:sz w:val="20"/>
                <w:szCs w:val="20"/>
                <w:lang w:val="en-IN"/>
              </w:rPr>
              <w:t>Revisions</w:t>
            </w:r>
            <w:r w:rsidRPr="001E45EE">
              <w:rPr>
                <w:rFonts w:asciiTheme="minorHAnsi" w:eastAsia="Verdana" w:hAnsiTheme="minorHAnsi" w:cs="Verdana"/>
                <w:sz w:val="20"/>
                <w:szCs w:val="20"/>
              </w:rPr>
              <w:t xml:space="preserve"> to ANNEX A – REQUIREMENTS FOR CREDITS AUTHORISED FOR USE UNDER ARTICLE 6 OF THE PARIS AGREEMENT to clarify the GS roles and responsibilities and </w:t>
            </w:r>
            <w:r w:rsidR="00213A2D" w:rsidRPr="001E45EE">
              <w:rPr>
                <w:rFonts w:asciiTheme="minorHAnsi" w:eastAsia="Verdana" w:hAnsiTheme="minorHAnsi" w:cs="Verdana"/>
                <w:sz w:val="20"/>
                <w:szCs w:val="20"/>
              </w:rPr>
              <w:t>requirements for project developer to be e</w:t>
            </w:r>
            <w:r w:rsidR="00213A2D" w:rsidRPr="001E45EE">
              <w:rPr>
                <w:rFonts w:asciiTheme="minorHAnsi" w:hAnsiTheme="minorHAnsi"/>
                <w:noProof/>
                <w:sz w:val="20"/>
                <w:szCs w:val="20"/>
              </w:rPr>
              <w:t>ligible for use under the first phase or later phases of CORSIA</w:t>
            </w:r>
          </w:p>
        </w:tc>
      </w:tr>
      <w:tr w:rsidR="00430907" w:rsidRPr="001E45EE" w14:paraId="7B00BA13" w14:textId="77777777" w:rsidTr="001E45EE">
        <w:tc>
          <w:tcPr>
            <w:tcW w:w="1620" w:type="dxa"/>
            <w:vAlign w:val="top"/>
          </w:tcPr>
          <w:p w14:paraId="39F9E5C9" w14:textId="408B185A" w:rsidR="00430907" w:rsidRPr="001E45EE" w:rsidRDefault="00430907" w:rsidP="00E95EBF">
            <w:pPr>
              <w:spacing w:beforeLines="60" w:before="144" w:afterLines="60" w:after="144" w:line="276" w:lineRule="auto"/>
              <w:contextualSpacing w:val="0"/>
              <w:rPr>
                <w:rFonts w:asciiTheme="minorHAnsi" w:eastAsia="Verdana" w:hAnsiTheme="minorHAnsi" w:cs="Verdana"/>
                <w:sz w:val="20"/>
                <w:szCs w:val="20"/>
              </w:rPr>
            </w:pPr>
            <w:r w:rsidRPr="001E45EE">
              <w:rPr>
                <w:rFonts w:asciiTheme="minorHAnsi" w:eastAsia="Verdana" w:hAnsiTheme="minorHAnsi" w:cs="Verdana"/>
                <w:sz w:val="20"/>
                <w:szCs w:val="20"/>
                <w:lang w:val="en-IN"/>
              </w:rPr>
              <w:t xml:space="preserve">Version 2.2 </w:t>
            </w:r>
          </w:p>
          <w:p w14:paraId="46A9437A" w14:textId="77777777" w:rsidR="00430907" w:rsidRPr="001E45EE" w:rsidRDefault="00430907" w:rsidP="00E95EBF">
            <w:pPr>
              <w:spacing w:beforeLines="60" w:before="144" w:afterLines="60" w:after="144" w:line="276" w:lineRule="auto"/>
              <w:contextualSpacing w:val="0"/>
              <w:rPr>
                <w:rFonts w:asciiTheme="minorHAnsi" w:eastAsia="Verdana" w:hAnsiTheme="minorHAnsi" w:cs="Verdana"/>
                <w:sz w:val="20"/>
                <w:szCs w:val="20"/>
                <w:lang w:val="en-IN"/>
              </w:rPr>
            </w:pPr>
          </w:p>
        </w:tc>
        <w:tc>
          <w:tcPr>
            <w:tcW w:w="1628" w:type="dxa"/>
            <w:vAlign w:val="top"/>
          </w:tcPr>
          <w:p w14:paraId="668E703E" w14:textId="2E4F6867" w:rsidR="00430907" w:rsidRPr="001E45EE" w:rsidRDefault="00430907" w:rsidP="00E95EBF">
            <w:pPr>
              <w:spacing w:beforeLines="60" w:before="144" w:afterLines="60" w:after="144" w:line="276" w:lineRule="auto"/>
              <w:ind w:left="144"/>
              <w:contextualSpacing w:val="0"/>
              <w:rPr>
                <w:rFonts w:asciiTheme="minorHAnsi" w:eastAsia="Verdana" w:hAnsiTheme="minorHAnsi" w:cs="Verdana"/>
                <w:sz w:val="20"/>
                <w:szCs w:val="20"/>
                <w:lang w:val="en-IN"/>
              </w:rPr>
            </w:pPr>
            <w:r w:rsidRPr="001E45EE">
              <w:rPr>
                <w:rFonts w:asciiTheme="minorHAnsi" w:eastAsia="Verdana" w:hAnsiTheme="minorHAnsi" w:cs="Verdana"/>
                <w:sz w:val="20"/>
                <w:szCs w:val="20"/>
                <w:lang w:val="en-IN"/>
              </w:rPr>
              <w:t>Aug 2023</w:t>
            </w:r>
          </w:p>
        </w:tc>
        <w:tc>
          <w:tcPr>
            <w:tcW w:w="6472" w:type="dxa"/>
            <w:vAlign w:val="top"/>
          </w:tcPr>
          <w:p w14:paraId="0174DAF6" w14:textId="6E3EB6F1" w:rsidR="00430907" w:rsidRPr="001E45EE" w:rsidRDefault="00430907" w:rsidP="00E95EBF">
            <w:pPr>
              <w:spacing w:beforeLines="60" w:before="144" w:afterLines="60" w:after="144" w:line="276" w:lineRule="auto"/>
              <w:contextualSpacing w:val="0"/>
              <w:rPr>
                <w:rFonts w:asciiTheme="minorHAnsi" w:eastAsia="Verdana" w:hAnsiTheme="minorHAnsi" w:cs="Verdana"/>
                <w:sz w:val="20"/>
                <w:szCs w:val="20"/>
              </w:rPr>
            </w:pPr>
            <w:r w:rsidRPr="001E45EE">
              <w:rPr>
                <w:rFonts w:asciiTheme="minorHAnsi" w:eastAsia="Verdana" w:hAnsiTheme="minorHAnsi" w:cs="Verdana"/>
                <w:sz w:val="20"/>
                <w:szCs w:val="20"/>
              </w:rPr>
              <w:t>Revisions to ANNEX A – REQUIREMENTS FOR CREDITS AUTHORISED FOR USE UNDER ARTICLE 6 OF THE PARIS AGREEMENT</w:t>
            </w:r>
            <w:r w:rsidR="0076549A" w:rsidRPr="001E45EE">
              <w:rPr>
                <w:rFonts w:asciiTheme="minorHAnsi" w:eastAsia="Verdana" w:hAnsiTheme="minorHAnsi" w:cs="Verdana"/>
                <w:sz w:val="20"/>
                <w:szCs w:val="20"/>
              </w:rPr>
              <w:t xml:space="preserve"> to clarify the compliance requirements to PARIS agreement and relevant decisions in subsequent meetings</w:t>
            </w:r>
          </w:p>
        </w:tc>
      </w:tr>
      <w:tr w:rsidR="0057030C" w:rsidRPr="001E45EE" w14:paraId="333EF251" w14:textId="77777777" w:rsidTr="001E45EE">
        <w:tc>
          <w:tcPr>
            <w:tcW w:w="1620" w:type="dxa"/>
            <w:vAlign w:val="top"/>
          </w:tcPr>
          <w:p w14:paraId="2DE5B002" w14:textId="168D8E28" w:rsidR="0057030C" w:rsidRPr="001E45EE" w:rsidRDefault="43044CDE" w:rsidP="00E95EBF">
            <w:pPr>
              <w:spacing w:beforeLines="60" w:before="144" w:afterLines="60" w:after="144" w:line="276" w:lineRule="auto"/>
              <w:contextualSpacing w:val="0"/>
              <w:rPr>
                <w:rFonts w:asciiTheme="minorHAnsi" w:eastAsia="Verdana" w:hAnsiTheme="minorHAnsi"/>
                <w:sz w:val="20"/>
                <w:szCs w:val="20"/>
                <w:lang w:val="en-IN"/>
              </w:rPr>
            </w:pPr>
            <w:r w:rsidRPr="001E45EE">
              <w:rPr>
                <w:rFonts w:asciiTheme="minorHAnsi" w:eastAsia="Verdana" w:hAnsiTheme="minorHAnsi" w:cs="Verdana"/>
                <w:sz w:val="20"/>
                <w:szCs w:val="20"/>
                <w:lang w:val="en-IN"/>
              </w:rPr>
              <w:t xml:space="preserve">Version 2.1 </w:t>
            </w:r>
          </w:p>
        </w:tc>
        <w:tc>
          <w:tcPr>
            <w:tcW w:w="1628" w:type="dxa"/>
            <w:vAlign w:val="top"/>
          </w:tcPr>
          <w:p w14:paraId="5F9E136B" w14:textId="3A79EDA5" w:rsidR="0057030C" w:rsidRPr="001E45EE" w:rsidRDefault="0057030C" w:rsidP="00E95EBF">
            <w:pPr>
              <w:spacing w:beforeLines="60" w:before="144" w:afterLines="60" w:after="144" w:line="276" w:lineRule="auto"/>
              <w:ind w:left="144"/>
              <w:contextualSpacing w:val="0"/>
              <w:rPr>
                <w:rFonts w:asciiTheme="minorHAnsi" w:eastAsia="Verdana" w:hAnsiTheme="minorHAnsi" w:cs="Verdana"/>
                <w:sz w:val="20"/>
                <w:szCs w:val="20"/>
                <w:lang w:val="en-IN"/>
              </w:rPr>
            </w:pPr>
            <w:r w:rsidRPr="001E45EE">
              <w:rPr>
                <w:rFonts w:asciiTheme="minorHAnsi" w:eastAsia="Verdana" w:hAnsiTheme="minorHAnsi" w:cs="Verdana"/>
                <w:sz w:val="20"/>
                <w:szCs w:val="20"/>
                <w:lang w:val="en-IN"/>
              </w:rPr>
              <w:t>Feb 2022</w:t>
            </w:r>
          </w:p>
        </w:tc>
        <w:tc>
          <w:tcPr>
            <w:tcW w:w="6472" w:type="dxa"/>
            <w:vAlign w:val="top"/>
          </w:tcPr>
          <w:p w14:paraId="44E68839" w14:textId="055ED156" w:rsidR="0057030C" w:rsidRPr="001E45EE" w:rsidRDefault="548CF077" w:rsidP="00670891">
            <w:pPr>
              <w:pStyle w:val="ListParagraph"/>
              <w:numPr>
                <w:ilvl w:val="0"/>
                <w:numId w:val="70"/>
              </w:numPr>
              <w:spacing w:beforeLines="60" w:before="144" w:afterLines="60" w:after="144" w:line="276" w:lineRule="auto"/>
              <w:contextualSpacing w:val="0"/>
              <w:rPr>
                <w:rFonts w:asciiTheme="minorHAnsi" w:eastAsia="Verdana" w:hAnsiTheme="minorHAnsi" w:cs="Verdana"/>
                <w:sz w:val="20"/>
                <w:szCs w:val="20"/>
              </w:rPr>
            </w:pPr>
            <w:r w:rsidRPr="001E45EE">
              <w:rPr>
                <w:rFonts w:asciiTheme="minorHAnsi" w:eastAsia="Verdana" w:hAnsiTheme="minorHAnsi" w:cs="Verdana"/>
                <w:sz w:val="20"/>
                <w:szCs w:val="20"/>
              </w:rPr>
              <w:t>Double counting requirements</w:t>
            </w:r>
          </w:p>
          <w:p w14:paraId="44327948" w14:textId="74580ACC" w:rsidR="0057030C" w:rsidRPr="001E45EE" w:rsidRDefault="548CF077" w:rsidP="00670891">
            <w:pPr>
              <w:pStyle w:val="ListParagraph"/>
              <w:numPr>
                <w:ilvl w:val="0"/>
                <w:numId w:val="70"/>
              </w:numPr>
              <w:spacing w:beforeLines="60" w:before="144" w:afterLines="60" w:after="144" w:line="276" w:lineRule="auto"/>
              <w:contextualSpacing w:val="0"/>
              <w:rPr>
                <w:rFonts w:asciiTheme="minorHAnsi" w:hAnsiTheme="minorHAnsi"/>
                <w:sz w:val="20"/>
                <w:szCs w:val="20"/>
              </w:rPr>
            </w:pPr>
            <w:r w:rsidRPr="001E45EE">
              <w:rPr>
                <w:rFonts w:asciiTheme="minorHAnsi" w:eastAsia="Verdana" w:hAnsiTheme="minorHAnsi" w:cs="Verdana"/>
                <w:sz w:val="20"/>
                <w:szCs w:val="20"/>
              </w:rPr>
              <w:t>Working definition for CDR project types</w:t>
            </w:r>
          </w:p>
          <w:p w14:paraId="408C23B7" w14:textId="35386C1E" w:rsidR="0057030C" w:rsidRPr="001E45EE" w:rsidRDefault="548CF077" w:rsidP="00670891">
            <w:pPr>
              <w:pStyle w:val="ListParagraph"/>
              <w:numPr>
                <w:ilvl w:val="0"/>
                <w:numId w:val="70"/>
              </w:numPr>
              <w:spacing w:beforeLines="60" w:before="144" w:afterLines="60" w:after="144" w:line="276" w:lineRule="auto"/>
              <w:contextualSpacing w:val="0"/>
              <w:rPr>
                <w:rFonts w:asciiTheme="minorHAnsi" w:eastAsia="Verdana" w:hAnsiTheme="minorHAnsi" w:cs="Verdana"/>
                <w:sz w:val="20"/>
                <w:szCs w:val="20"/>
              </w:rPr>
            </w:pPr>
            <w:r w:rsidRPr="001E45EE">
              <w:rPr>
                <w:rFonts w:asciiTheme="minorHAnsi" w:eastAsia="Verdana" w:hAnsiTheme="minorHAnsi" w:cs="Verdana"/>
                <w:sz w:val="20"/>
                <w:szCs w:val="20"/>
              </w:rPr>
              <w:t xml:space="preserve">Buffer requirements for non-Carbon sequestration projects &amp; </w:t>
            </w:r>
            <w:r w:rsidR="00C309A9" w:rsidRPr="001E45EE">
              <w:rPr>
                <w:rFonts w:asciiTheme="minorHAnsi" w:eastAsia="Verdana" w:hAnsiTheme="minorHAnsi" w:cs="Verdana"/>
                <w:sz w:val="20"/>
                <w:szCs w:val="20"/>
              </w:rPr>
              <w:t>c</w:t>
            </w:r>
            <w:r w:rsidRPr="001E45EE">
              <w:rPr>
                <w:rFonts w:asciiTheme="minorHAnsi" w:eastAsia="Verdana" w:hAnsiTheme="minorHAnsi" w:cs="Verdana"/>
                <w:sz w:val="20"/>
                <w:szCs w:val="20"/>
              </w:rPr>
              <w:t xml:space="preserve">larification on issuance of PERs </w:t>
            </w:r>
          </w:p>
          <w:p w14:paraId="79B6CB88" w14:textId="39F219A5" w:rsidR="0057030C" w:rsidRPr="001E45EE" w:rsidRDefault="548CF077" w:rsidP="00670891">
            <w:pPr>
              <w:pStyle w:val="ListParagraph"/>
              <w:numPr>
                <w:ilvl w:val="0"/>
                <w:numId w:val="70"/>
              </w:numPr>
              <w:spacing w:beforeLines="60" w:before="144" w:afterLines="60" w:after="144" w:line="276" w:lineRule="auto"/>
              <w:contextualSpacing w:val="0"/>
              <w:rPr>
                <w:rFonts w:asciiTheme="minorHAnsi" w:eastAsia="Verdana" w:hAnsiTheme="minorHAnsi" w:cs="Verdana"/>
                <w:sz w:val="20"/>
                <w:szCs w:val="20"/>
              </w:rPr>
            </w:pPr>
            <w:r w:rsidRPr="001E45EE">
              <w:rPr>
                <w:rFonts w:asciiTheme="minorHAnsi" w:eastAsia="Verdana" w:hAnsiTheme="minorHAnsi" w:cs="Verdana"/>
                <w:sz w:val="20"/>
                <w:szCs w:val="20"/>
              </w:rPr>
              <w:t>Minimum site visit requirements updates</w:t>
            </w:r>
          </w:p>
          <w:p w14:paraId="23E6DB39" w14:textId="056979C1" w:rsidR="00C309A9" w:rsidRPr="001E45EE" w:rsidRDefault="00C309A9" w:rsidP="00670891">
            <w:pPr>
              <w:pStyle w:val="ListParagraph"/>
              <w:numPr>
                <w:ilvl w:val="0"/>
                <w:numId w:val="70"/>
              </w:numPr>
              <w:spacing w:beforeLines="60" w:before="144" w:afterLines="60" w:after="144" w:line="276" w:lineRule="auto"/>
              <w:contextualSpacing w:val="0"/>
              <w:rPr>
                <w:rFonts w:asciiTheme="minorHAnsi" w:hAnsiTheme="minorHAnsi"/>
                <w:sz w:val="20"/>
                <w:szCs w:val="20"/>
              </w:rPr>
            </w:pPr>
            <w:r w:rsidRPr="001E45EE">
              <w:rPr>
                <w:rFonts w:asciiTheme="minorHAnsi" w:eastAsia="Verdana" w:hAnsiTheme="minorHAnsi" w:cs="Verdana"/>
                <w:sz w:val="20"/>
                <w:szCs w:val="20"/>
              </w:rPr>
              <w:t>Clarification on prior consideration justification requirements for Retroactive projects</w:t>
            </w:r>
          </w:p>
          <w:p w14:paraId="4E5BCFC7" w14:textId="7478CE73" w:rsidR="0057030C" w:rsidRPr="001E45EE" w:rsidRDefault="107C45F9" w:rsidP="00670891">
            <w:pPr>
              <w:pStyle w:val="ListParagraph"/>
              <w:numPr>
                <w:ilvl w:val="0"/>
                <w:numId w:val="70"/>
              </w:numPr>
              <w:spacing w:beforeLines="60" w:before="144" w:afterLines="60" w:after="144" w:line="276" w:lineRule="auto"/>
              <w:contextualSpacing w:val="0"/>
              <w:rPr>
                <w:rFonts w:asciiTheme="minorHAnsi" w:eastAsia="Verdana" w:hAnsiTheme="minorHAnsi"/>
                <w:sz w:val="20"/>
                <w:szCs w:val="20"/>
              </w:rPr>
            </w:pPr>
            <w:r w:rsidRPr="001E45EE">
              <w:rPr>
                <w:rFonts w:asciiTheme="minorHAnsi" w:eastAsia="Verdana" w:hAnsiTheme="minorHAnsi" w:cs="Verdana"/>
                <w:sz w:val="20"/>
                <w:szCs w:val="20"/>
              </w:rPr>
              <w:t>Making editorial improvements</w:t>
            </w:r>
          </w:p>
        </w:tc>
      </w:tr>
      <w:tr w:rsidR="11935FA0" w:rsidRPr="001E45EE" w14:paraId="01B92A7C" w14:textId="77777777" w:rsidTr="001E45EE">
        <w:tc>
          <w:tcPr>
            <w:tcW w:w="1620" w:type="dxa"/>
            <w:vAlign w:val="top"/>
          </w:tcPr>
          <w:p w14:paraId="318DB665" w14:textId="50987A5D" w:rsidR="11935FA0" w:rsidRPr="001E45EE" w:rsidRDefault="11935FA0" w:rsidP="00E95EBF">
            <w:pPr>
              <w:spacing w:beforeLines="60" w:before="144" w:afterLines="60" w:after="144" w:line="276" w:lineRule="auto"/>
              <w:contextualSpacing w:val="0"/>
              <w:rPr>
                <w:rFonts w:asciiTheme="minorHAnsi" w:eastAsia="Verdana" w:hAnsiTheme="minorHAnsi" w:cs="Verdana"/>
                <w:sz w:val="20"/>
                <w:szCs w:val="20"/>
                <w:lang w:val="en-IN"/>
              </w:rPr>
            </w:pPr>
            <w:r w:rsidRPr="001E45EE">
              <w:rPr>
                <w:rFonts w:asciiTheme="minorHAnsi" w:eastAsia="Verdana" w:hAnsiTheme="minorHAnsi" w:cs="Verdana"/>
                <w:sz w:val="20"/>
                <w:szCs w:val="20"/>
                <w:lang w:val="en-IN"/>
              </w:rPr>
              <w:t>Version 2.</w:t>
            </w:r>
            <w:r w:rsidR="007D26D4" w:rsidRPr="001E45EE">
              <w:rPr>
                <w:rFonts w:asciiTheme="minorHAnsi" w:eastAsia="Verdana" w:hAnsiTheme="minorHAnsi" w:cs="Verdana"/>
                <w:sz w:val="20"/>
                <w:szCs w:val="20"/>
                <w:lang w:val="en-IN"/>
              </w:rPr>
              <w:t>0</w:t>
            </w:r>
            <w:r w:rsidRPr="001E45EE">
              <w:rPr>
                <w:rFonts w:asciiTheme="minorHAnsi" w:eastAsia="Verdana" w:hAnsiTheme="minorHAnsi" w:cs="Verdana"/>
                <w:sz w:val="20"/>
                <w:szCs w:val="20"/>
                <w:lang w:val="en-IN"/>
              </w:rPr>
              <w:t xml:space="preserve"> </w:t>
            </w:r>
          </w:p>
        </w:tc>
        <w:tc>
          <w:tcPr>
            <w:tcW w:w="1628" w:type="dxa"/>
            <w:vAlign w:val="top"/>
          </w:tcPr>
          <w:p w14:paraId="286F17D4" w14:textId="2C86583D" w:rsidR="11935FA0" w:rsidRPr="001E45EE" w:rsidRDefault="11935FA0" w:rsidP="00E95EBF">
            <w:pPr>
              <w:spacing w:beforeLines="60" w:before="144" w:afterLines="60" w:after="144" w:line="276" w:lineRule="auto"/>
              <w:ind w:left="144"/>
              <w:contextualSpacing w:val="0"/>
              <w:rPr>
                <w:rFonts w:asciiTheme="minorHAnsi" w:eastAsia="Verdana" w:hAnsiTheme="minorHAnsi" w:cs="Verdana"/>
                <w:sz w:val="20"/>
                <w:szCs w:val="20"/>
              </w:rPr>
            </w:pPr>
            <w:r w:rsidRPr="001E45EE">
              <w:rPr>
                <w:rFonts w:asciiTheme="minorHAnsi" w:eastAsia="Verdana" w:hAnsiTheme="minorHAnsi" w:cs="Verdana"/>
                <w:sz w:val="20"/>
                <w:szCs w:val="20"/>
                <w:lang w:val="en-IN"/>
              </w:rPr>
              <w:t>Feb 2021</w:t>
            </w:r>
          </w:p>
        </w:tc>
        <w:tc>
          <w:tcPr>
            <w:tcW w:w="6472" w:type="dxa"/>
            <w:vAlign w:val="top"/>
          </w:tcPr>
          <w:p w14:paraId="4C7D42A4" w14:textId="7C74BF3E" w:rsidR="11935FA0" w:rsidRPr="001E45EE" w:rsidRDefault="11935FA0" w:rsidP="00670891">
            <w:pPr>
              <w:pStyle w:val="ListParagraph"/>
              <w:numPr>
                <w:ilvl w:val="0"/>
                <w:numId w:val="69"/>
              </w:numPr>
              <w:spacing w:beforeLines="60" w:before="144" w:afterLines="60" w:after="144" w:line="276" w:lineRule="auto"/>
              <w:ind w:left="523"/>
              <w:contextualSpacing w:val="0"/>
              <w:rPr>
                <w:rFonts w:asciiTheme="minorHAnsi" w:eastAsiaTheme="minorEastAsia" w:hAnsiTheme="minorHAnsi" w:cstheme="minorBidi"/>
                <w:sz w:val="20"/>
                <w:szCs w:val="20"/>
              </w:rPr>
            </w:pPr>
            <w:r w:rsidRPr="001E45EE">
              <w:rPr>
                <w:rFonts w:asciiTheme="minorHAnsi" w:eastAsia="Verdana" w:hAnsiTheme="minorHAnsi" w:cs="Verdana"/>
                <w:sz w:val="20"/>
                <w:szCs w:val="20"/>
              </w:rPr>
              <w:t>Revision of the document template</w:t>
            </w:r>
          </w:p>
          <w:p w14:paraId="1FAD7BBC" w14:textId="064BA224" w:rsidR="6C54C06C" w:rsidRPr="001E45EE" w:rsidRDefault="6C54C06C" w:rsidP="00670891">
            <w:pPr>
              <w:pStyle w:val="ListParagraph"/>
              <w:numPr>
                <w:ilvl w:val="0"/>
                <w:numId w:val="69"/>
              </w:numPr>
              <w:spacing w:beforeLines="60" w:before="144" w:afterLines="60" w:after="144" w:line="276" w:lineRule="auto"/>
              <w:ind w:left="504"/>
              <w:contextualSpacing w:val="0"/>
              <w:rPr>
                <w:rFonts w:asciiTheme="minorHAnsi" w:hAnsiTheme="minorHAnsi"/>
                <w:sz w:val="20"/>
                <w:szCs w:val="20"/>
              </w:rPr>
            </w:pPr>
            <w:r w:rsidRPr="001E45EE">
              <w:rPr>
                <w:rFonts w:asciiTheme="minorHAnsi" w:eastAsia="Verdana" w:hAnsiTheme="minorHAnsi" w:cs="Verdana"/>
                <w:sz w:val="20"/>
                <w:szCs w:val="20"/>
              </w:rPr>
              <w:t>Inclusion of project location requirements for GSCER projects</w:t>
            </w:r>
          </w:p>
          <w:p w14:paraId="2FC4EAD2" w14:textId="4C269C53" w:rsidR="00165EA3" w:rsidRPr="001E45EE" w:rsidRDefault="6C54C06C" w:rsidP="00670891">
            <w:pPr>
              <w:pStyle w:val="ListParagraph"/>
              <w:numPr>
                <w:ilvl w:val="0"/>
                <w:numId w:val="69"/>
              </w:numPr>
              <w:spacing w:beforeLines="60" w:before="144" w:afterLines="60" w:after="144" w:line="276" w:lineRule="auto"/>
              <w:ind w:left="504"/>
              <w:contextualSpacing w:val="0"/>
              <w:rPr>
                <w:rFonts w:asciiTheme="minorHAnsi" w:hAnsiTheme="minorHAnsi"/>
                <w:sz w:val="20"/>
                <w:szCs w:val="20"/>
              </w:rPr>
            </w:pPr>
            <w:r w:rsidRPr="001E45EE">
              <w:rPr>
                <w:rFonts w:asciiTheme="minorHAnsi" w:eastAsia="Verdana" w:hAnsiTheme="minorHAnsi" w:cs="Verdana"/>
                <w:sz w:val="20"/>
                <w:szCs w:val="20"/>
              </w:rPr>
              <w:t>Providing detailed rules and requirements for project scale for GSVER and GSCER projects</w:t>
            </w:r>
          </w:p>
          <w:p w14:paraId="7EC80C60" w14:textId="6F715937" w:rsidR="11935FA0" w:rsidRPr="001E45EE" w:rsidRDefault="11935FA0" w:rsidP="00670891">
            <w:pPr>
              <w:pStyle w:val="ListParagraph"/>
              <w:numPr>
                <w:ilvl w:val="0"/>
                <w:numId w:val="69"/>
              </w:numPr>
              <w:spacing w:beforeLines="60" w:before="144" w:afterLines="60" w:after="144" w:line="276" w:lineRule="auto"/>
              <w:ind w:left="504"/>
              <w:contextualSpacing w:val="0"/>
              <w:rPr>
                <w:rFonts w:asciiTheme="minorHAnsi" w:eastAsiaTheme="minorEastAsia" w:hAnsiTheme="minorHAnsi" w:cstheme="minorBidi"/>
                <w:sz w:val="20"/>
                <w:szCs w:val="20"/>
              </w:rPr>
            </w:pPr>
            <w:r w:rsidRPr="001E45EE">
              <w:rPr>
                <w:rFonts w:asciiTheme="minorHAnsi" w:eastAsia="Verdana" w:hAnsiTheme="minorHAnsi" w:cs="Verdana"/>
                <w:sz w:val="20"/>
                <w:szCs w:val="20"/>
              </w:rPr>
              <w:t>Making editorial improvements</w:t>
            </w:r>
          </w:p>
        </w:tc>
      </w:tr>
      <w:tr w:rsidR="11935FA0" w:rsidRPr="001E45EE" w14:paraId="577D57CD" w14:textId="77777777" w:rsidTr="001E45EE">
        <w:tc>
          <w:tcPr>
            <w:tcW w:w="1620" w:type="dxa"/>
            <w:vAlign w:val="top"/>
          </w:tcPr>
          <w:p w14:paraId="06EC3F8A" w14:textId="6BA7AF6C" w:rsidR="22A0D7C0" w:rsidRPr="001E45EE" w:rsidRDefault="22A0D7C0" w:rsidP="00E95EBF">
            <w:pPr>
              <w:spacing w:beforeLines="60" w:before="144" w:afterLines="60" w:after="144" w:line="276" w:lineRule="auto"/>
              <w:contextualSpacing w:val="0"/>
              <w:rPr>
                <w:rFonts w:asciiTheme="minorHAnsi" w:eastAsia="Verdana" w:hAnsiTheme="minorHAnsi"/>
                <w:sz w:val="20"/>
                <w:szCs w:val="20"/>
                <w:lang w:val="en-IN"/>
              </w:rPr>
            </w:pPr>
            <w:r w:rsidRPr="001E45EE">
              <w:rPr>
                <w:rFonts w:asciiTheme="minorHAnsi" w:eastAsia="Verdana" w:hAnsiTheme="minorHAnsi"/>
                <w:sz w:val="20"/>
                <w:szCs w:val="20"/>
                <w:lang w:val="en-IN"/>
              </w:rPr>
              <w:t>Version 1.2</w:t>
            </w:r>
          </w:p>
        </w:tc>
        <w:tc>
          <w:tcPr>
            <w:tcW w:w="1628" w:type="dxa"/>
            <w:vAlign w:val="top"/>
          </w:tcPr>
          <w:p w14:paraId="0214CC29" w14:textId="38F3E91D" w:rsidR="22A0D7C0" w:rsidRPr="001E45EE" w:rsidRDefault="22A0D7C0" w:rsidP="00E95EBF">
            <w:pPr>
              <w:spacing w:beforeLines="60" w:before="144" w:afterLines="60" w:after="144" w:line="276" w:lineRule="auto"/>
              <w:contextualSpacing w:val="0"/>
              <w:rPr>
                <w:rFonts w:asciiTheme="minorHAnsi" w:eastAsia="Verdana" w:hAnsiTheme="minorHAnsi"/>
                <w:sz w:val="20"/>
                <w:szCs w:val="20"/>
                <w:lang w:val="en-IN"/>
              </w:rPr>
            </w:pPr>
            <w:r w:rsidRPr="001E45EE">
              <w:rPr>
                <w:rFonts w:asciiTheme="minorHAnsi" w:eastAsia="Verdana" w:hAnsiTheme="minorHAnsi"/>
                <w:sz w:val="20"/>
                <w:szCs w:val="20"/>
                <w:lang w:val="en-IN"/>
              </w:rPr>
              <w:t>October 2019</w:t>
            </w:r>
          </w:p>
        </w:tc>
        <w:tc>
          <w:tcPr>
            <w:tcW w:w="6472" w:type="dxa"/>
            <w:vAlign w:val="top"/>
          </w:tcPr>
          <w:p w14:paraId="0C08FF92" w14:textId="086C8E36" w:rsidR="45AA53C7" w:rsidRPr="001E45EE" w:rsidRDefault="45AA53C7" w:rsidP="00670891">
            <w:pPr>
              <w:pStyle w:val="ListParagraph"/>
              <w:numPr>
                <w:ilvl w:val="0"/>
                <w:numId w:val="45"/>
              </w:numPr>
              <w:spacing w:beforeLines="60" w:before="144" w:afterLines="60" w:after="144" w:line="276" w:lineRule="auto"/>
              <w:ind w:left="504"/>
              <w:contextualSpacing w:val="0"/>
              <w:rPr>
                <w:rFonts w:asciiTheme="minorHAnsi" w:eastAsiaTheme="minorEastAsia" w:hAnsiTheme="minorHAnsi" w:cstheme="minorBidi"/>
                <w:sz w:val="20"/>
                <w:szCs w:val="20"/>
              </w:rPr>
            </w:pPr>
            <w:r w:rsidRPr="001E45EE">
              <w:rPr>
                <w:rFonts w:asciiTheme="minorHAnsi" w:eastAsia="Verdana" w:hAnsiTheme="minorHAnsi" w:cs="Verdana"/>
                <w:sz w:val="20"/>
                <w:szCs w:val="20"/>
              </w:rPr>
              <w:t>Revision of the document template</w:t>
            </w:r>
          </w:p>
          <w:p w14:paraId="62C4C2D2" w14:textId="298EDBD8" w:rsidR="6269485F" w:rsidRPr="001E45EE" w:rsidRDefault="6269485F" w:rsidP="00670891">
            <w:pPr>
              <w:pStyle w:val="ListParagraph"/>
              <w:numPr>
                <w:ilvl w:val="0"/>
                <w:numId w:val="45"/>
              </w:numPr>
              <w:spacing w:beforeLines="60" w:before="144" w:afterLines="60" w:after="144" w:line="276" w:lineRule="auto"/>
              <w:ind w:left="504"/>
              <w:contextualSpacing w:val="0"/>
              <w:rPr>
                <w:rFonts w:asciiTheme="minorHAnsi" w:eastAsiaTheme="minorEastAsia" w:hAnsiTheme="minorHAnsi" w:cstheme="minorBidi"/>
                <w:sz w:val="20"/>
                <w:szCs w:val="20"/>
              </w:rPr>
            </w:pPr>
            <w:r w:rsidRPr="001E45EE">
              <w:rPr>
                <w:rFonts w:asciiTheme="minorHAnsi" w:eastAsia="Verdana" w:hAnsiTheme="minorHAnsi"/>
                <w:sz w:val="20"/>
                <w:szCs w:val="20"/>
              </w:rPr>
              <w:lastRenderedPageBreak/>
              <w:t>Defining ‘Renewable Energy Supply’ and ‘Land Use and Forests’ project types</w:t>
            </w:r>
          </w:p>
          <w:p w14:paraId="2870BF4E" w14:textId="65BB21A0" w:rsidR="0CEDF3C9" w:rsidRPr="001E45EE" w:rsidRDefault="0CEDF3C9" w:rsidP="00670891">
            <w:pPr>
              <w:pStyle w:val="ListParagraph"/>
              <w:numPr>
                <w:ilvl w:val="0"/>
                <w:numId w:val="45"/>
              </w:numPr>
              <w:spacing w:beforeLines="60" w:before="144" w:afterLines="60" w:after="144" w:line="276" w:lineRule="auto"/>
              <w:ind w:left="504"/>
              <w:contextualSpacing w:val="0"/>
              <w:rPr>
                <w:rFonts w:asciiTheme="minorHAnsi" w:hAnsiTheme="minorHAnsi"/>
                <w:sz w:val="20"/>
                <w:szCs w:val="20"/>
              </w:rPr>
            </w:pPr>
            <w:r w:rsidRPr="001E45EE">
              <w:rPr>
                <w:rFonts w:asciiTheme="minorHAnsi" w:eastAsia="Verdana" w:hAnsiTheme="minorHAnsi"/>
                <w:sz w:val="20"/>
                <w:szCs w:val="20"/>
              </w:rPr>
              <w:t>Introduction of two options and describing related rules and requirements for issuance of GSVERs for a CDM pr</w:t>
            </w:r>
            <w:r w:rsidR="7AC294E0" w:rsidRPr="001E45EE">
              <w:rPr>
                <w:rFonts w:asciiTheme="minorHAnsi" w:eastAsia="Verdana" w:hAnsiTheme="minorHAnsi"/>
                <w:sz w:val="20"/>
                <w:szCs w:val="20"/>
              </w:rPr>
              <w:t>oject</w:t>
            </w:r>
          </w:p>
          <w:p w14:paraId="5ACD018D" w14:textId="33F21706" w:rsidR="76D50B7E" w:rsidRPr="001E45EE" w:rsidRDefault="76D50B7E" w:rsidP="00670891">
            <w:pPr>
              <w:pStyle w:val="ListParagraph"/>
              <w:numPr>
                <w:ilvl w:val="0"/>
                <w:numId w:val="45"/>
              </w:numPr>
              <w:spacing w:beforeLines="60" w:before="144" w:afterLines="60" w:after="144" w:line="276" w:lineRule="auto"/>
              <w:ind w:left="504"/>
              <w:contextualSpacing w:val="0"/>
              <w:rPr>
                <w:rFonts w:asciiTheme="minorHAnsi" w:eastAsiaTheme="minorEastAsia" w:hAnsiTheme="minorHAnsi" w:cstheme="minorBidi"/>
                <w:sz w:val="20"/>
                <w:szCs w:val="20"/>
              </w:rPr>
            </w:pPr>
            <w:r w:rsidRPr="001E45EE">
              <w:rPr>
                <w:rFonts w:asciiTheme="minorHAnsi" w:eastAsia="Verdana" w:hAnsiTheme="minorHAnsi" w:cs="Verdana"/>
                <w:sz w:val="20"/>
                <w:szCs w:val="20"/>
              </w:rPr>
              <w:t>Making editorial improvements</w:t>
            </w:r>
          </w:p>
        </w:tc>
      </w:tr>
      <w:tr w:rsidR="11935FA0" w:rsidRPr="001E45EE" w14:paraId="7377B464" w14:textId="77777777" w:rsidTr="001E45EE">
        <w:tc>
          <w:tcPr>
            <w:tcW w:w="1620" w:type="dxa"/>
            <w:vAlign w:val="top"/>
          </w:tcPr>
          <w:p w14:paraId="5F2FA33D" w14:textId="2CF79B29" w:rsidR="722B1141" w:rsidRPr="001E45EE" w:rsidRDefault="722B1141" w:rsidP="00E95EBF">
            <w:pPr>
              <w:spacing w:beforeLines="60" w:before="144" w:afterLines="60" w:after="144" w:line="276" w:lineRule="auto"/>
              <w:contextualSpacing w:val="0"/>
              <w:rPr>
                <w:rFonts w:asciiTheme="minorHAnsi" w:eastAsia="Verdana" w:hAnsiTheme="minorHAnsi"/>
                <w:sz w:val="20"/>
                <w:szCs w:val="20"/>
                <w:lang w:val="en-IN"/>
              </w:rPr>
            </w:pPr>
            <w:r w:rsidRPr="001E45EE">
              <w:rPr>
                <w:rFonts w:asciiTheme="minorHAnsi" w:eastAsia="Verdana" w:hAnsiTheme="minorHAnsi"/>
                <w:sz w:val="20"/>
                <w:szCs w:val="20"/>
                <w:lang w:val="en-IN"/>
              </w:rPr>
              <w:lastRenderedPageBreak/>
              <w:t>Version 1.1</w:t>
            </w:r>
          </w:p>
        </w:tc>
        <w:tc>
          <w:tcPr>
            <w:tcW w:w="1628" w:type="dxa"/>
            <w:vAlign w:val="top"/>
          </w:tcPr>
          <w:p w14:paraId="72AC86C5" w14:textId="0042C5EC" w:rsidR="7B880AEA" w:rsidRPr="001E45EE" w:rsidRDefault="7B880AEA" w:rsidP="00E95EBF">
            <w:pPr>
              <w:spacing w:beforeLines="60" w:before="144" w:afterLines="60" w:after="144" w:line="276" w:lineRule="auto"/>
              <w:contextualSpacing w:val="0"/>
              <w:rPr>
                <w:rFonts w:asciiTheme="minorHAnsi" w:eastAsia="Verdana" w:hAnsiTheme="minorHAnsi"/>
                <w:sz w:val="20"/>
                <w:szCs w:val="20"/>
                <w:lang w:val="en-IN"/>
              </w:rPr>
            </w:pPr>
            <w:r w:rsidRPr="001E45EE">
              <w:rPr>
                <w:rFonts w:asciiTheme="minorHAnsi" w:eastAsia="Verdana" w:hAnsiTheme="minorHAnsi"/>
                <w:sz w:val="20"/>
                <w:szCs w:val="20"/>
                <w:lang w:val="en-IN"/>
              </w:rPr>
              <w:t>March 2018</w:t>
            </w:r>
          </w:p>
        </w:tc>
        <w:tc>
          <w:tcPr>
            <w:tcW w:w="6472" w:type="dxa"/>
            <w:vAlign w:val="top"/>
          </w:tcPr>
          <w:p w14:paraId="52A73FC2" w14:textId="6D47D30B" w:rsidR="2FCF7BE3" w:rsidRPr="001E45EE" w:rsidRDefault="2FCF7BE3" w:rsidP="00670891">
            <w:pPr>
              <w:pStyle w:val="ListParagraph"/>
              <w:numPr>
                <w:ilvl w:val="0"/>
                <w:numId w:val="46"/>
              </w:numPr>
              <w:spacing w:beforeLines="60" w:before="144" w:afterLines="60" w:after="144" w:line="276" w:lineRule="auto"/>
              <w:ind w:left="504"/>
              <w:contextualSpacing w:val="0"/>
              <w:rPr>
                <w:rFonts w:asciiTheme="minorHAnsi" w:eastAsiaTheme="minorEastAsia" w:hAnsiTheme="minorHAnsi" w:cstheme="minorBidi"/>
                <w:sz w:val="20"/>
                <w:szCs w:val="20"/>
              </w:rPr>
            </w:pPr>
            <w:r w:rsidRPr="001E45EE">
              <w:rPr>
                <w:rFonts w:asciiTheme="minorHAnsi" w:eastAsia="Verdana" w:hAnsiTheme="minorHAnsi" w:cs="Verdana"/>
                <w:sz w:val="20"/>
                <w:szCs w:val="20"/>
              </w:rPr>
              <w:t xml:space="preserve">Inclusion of </w:t>
            </w:r>
            <w:r w:rsidR="7E990002" w:rsidRPr="001E45EE">
              <w:rPr>
                <w:rFonts w:asciiTheme="minorHAnsi" w:eastAsia="Verdana" w:hAnsiTheme="minorHAnsi" w:cs="Verdana"/>
                <w:sz w:val="20"/>
                <w:szCs w:val="20"/>
              </w:rPr>
              <w:t xml:space="preserve">the concept of </w:t>
            </w:r>
            <w:r w:rsidR="40E7159D" w:rsidRPr="001E45EE">
              <w:rPr>
                <w:rFonts w:asciiTheme="minorHAnsi" w:eastAsia="Verdana" w:hAnsiTheme="minorHAnsi" w:cs="Verdana"/>
                <w:sz w:val="20"/>
                <w:szCs w:val="20"/>
              </w:rPr>
              <w:t>P</w:t>
            </w:r>
            <w:r w:rsidR="7E990002" w:rsidRPr="001E45EE">
              <w:rPr>
                <w:rFonts w:asciiTheme="minorHAnsi" w:eastAsia="Verdana" w:hAnsiTheme="minorHAnsi" w:cs="Verdana"/>
                <w:sz w:val="20"/>
                <w:szCs w:val="20"/>
              </w:rPr>
              <w:t xml:space="preserve">erformance </w:t>
            </w:r>
            <w:r w:rsidR="6940AA8A" w:rsidRPr="001E45EE">
              <w:rPr>
                <w:rFonts w:asciiTheme="minorHAnsi" w:eastAsia="Verdana" w:hAnsiTheme="minorHAnsi" w:cs="Verdana"/>
                <w:sz w:val="20"/>
                <w:szCs w:val="20"/>
              </w:rPr>
              <w:t>S</w:t>
            </w:r>
            <w:r w:rsidR="7E990002" w:rsidRPr="001E45EE">
              <w:rPr>
                <w:rFonts w:asciiTheme="minorHAnsi" w:eastAsia="Verdana" w:hAnsiTheme="minorHAnsi" w:cs="Verdana"/>
                <w:sz w:val="20"/>
                <w:szCs w:val="20"/>
              </w:rPr>
              <w:t>hortfall and</w:t>
            </w:r>
            <w:r w:rsidR="205028BC" w:rsidRPr="001E45EE">
              <w:rPr>
                <w:rFonts w:asciiTheme="minorHAnsi" w:eastAsia="Verdana" w:hAnsiTheme="minorHAnsi" w:cs="Verdana"/>
                <w:sz w:val="20"/>
                <w:szCs w:val="20"/>
              </w:rPr>
              <w:t xml:space="preserve"> reference to</w:t>
            </w:r>
            <w:r w:rsidR="7E990002" w:rsidRPr="001E45EE">
              <w:rPr>
                <w:rFonts w:asciiTheme="minorHAnsi" w:eastAsia="Verdana" w:hAnsiTheme="minorHAnsi" w:cs="Verdana"/>
                <w:sz w:val="20"/>
                <w:szCs w:val="20"/>
              </w:rPr>
              <w:t xml:space="preserve"> Shortfall Scenario Guidelines</w:t>
            </w:r>
          </w:p>
          <w:p w14:paraId="5A8D7C19" w14:textId="2FD48DDB" w:rsidR="6C3F2F52" w:rsidRPr="001E45EE" w:rsidRDefault="6C3F2F52" w:rsidP="00670891">
            <w:pPr>
              <w:pStyle w:val="ListParagraph"/>
              <w:numPr>
                <w:ilvl w:val="0"/>
                <w:numId w:val="46"/>
              </w:numPr>
              <w:spacing w:beforeLines="60" w:before="144" w:afterLines="60" w:after="144" w:line="276" w:lineRule="auto"/>
              <w:ind w:left="504"/>
              <w:contextualSpacing w:val="0"/>
              <w:rPr>
                <w:rFonts w:asciiTheme="minorHAnsi" w:eastAsiaTheme="minorEastAsia" w:hAnsiTheme="minorHAnsi" w:cstheme="minorBidi"/>
                <w:sz w:val="20"/>
                <w:szCs w:val="20"/>
              </w:rPr>
            </w:pPr>
            <w:r w:rsidRPr="001E45EE">
              <w:rPr>
                <w:rFonts w:asciiTheme="minorHAnsi" w:eastAsia="Verdana" w:hAnsiTheme="minorHAnsi" w:cs="Verdana"/>
                <w:sz w:val="20"/>
                <w:szCs w:val="20"/>
              </w:rPr>
              <w:t>Providing clarity on crediting cycle and maximum crediting periods of transitioning projects</w:t>
            </w:r>
          </w:p>
          <w:p w14:paraId="5102DB72" w14:textId="285D4CDD" w:rsidR="2FCF7BE3" w:rsidRPr="001E45EE" w:rsidRDefault="2FCF7BE3" w:rsidP="00670891">
            <w:pPr>
              <w:pStyle w:val="ListParagraph"/>
              <w:numPr>
                <w:ilvl w:val="0"/>
                <w:numId w:val="46"/>
              </w:numPr>
              <w:spacing w:beforeLines="60" w:before="144" w:afterLines="60" w:after="144" w:line="276" w:lineRule="auto"/>
              <w:ind w:left="504"/>
              <w:contextualSpacing w:val="0"/>
              <w:rPr>
                <w:rFonts w:asciiTheme="minorHAnsi" w:eastAsiaTheme="minorEastAsia" w:hAnsiTheme="minorHAnsi" w:cstheme="minorBidi"/>
                <w:sz w:val="20"/>
                <w:szCs w:val="20"/>
              </w:rPr>
            </w:pPr>
            <w:r w:rsidRPr="001E45EE">
              <w:rPr>
                <w:rFonts w:asciiTheme="minorHAnsi" w:eastAsia="Verdana" w:hAnsiTheme="minorHAnsi" w:cs="Verdana"/>
                <w:sz w:val="20"/>
                <w:szCs w:val="20"/>
              </w:rPr>
              <w:t>Making editorial improvements</w:t>
            </w:r>
          </w:p>
        </w:tc>
      </w:tr>
      <w:tr w:rsidR="11935FA0" w:rsidRPr="001E45EE" w14:paraId="74A67364" w14:textId="77777777" w:rsidTr="001E45EE">
        <w:tc>
          <w:tcPr>
            <w:tcW w:w="1620" w:type="dxa"/>
            <w:vAlign w:val="top"/>
          </w:tcPr>
          <w:p w14:paraId="5ED1FEC1" w14:textId="103C0E10" w:rsidR="11935FA0" w:rsidRPr="001E45EE" w:rsidRDefault="11935FA0" w:rsidP="00E95EBF">
            <w:pPr>
              <w:spacing w:beforeLines="60" w:before="144" w:afterLines="60" w:after="144" w:line="276" w:lineRule="auto"/>
              <w:contextualSpacing w:val="0"/>
              <w:rPr>
                <w:rFonts w:asciiTheme="minorHAnsi" w:eastAsia="Verdana" w:hAnsiTheme="minorHAnsi" w:cs="Verdana"/>
                <w:sz w:val="20"/>
                <w:szCs w:val="20"/>
              </w:rPr>
            </w:pPr>
            <w:r w:rsidRPr="001E45EE">
              <w:rPr>
                <w:rFonts w:asciiTheme="minorHAnsi" w:eastAsia="Verdana" w:hAnsiTheme="minorHAnsi" w:cs="Verdana"/>
                <w:sz w:val="20"/>
                <w:szCs w:val="20"/>
                <w:lang w:val="en-IN"/>
              </w:rPr>
              <w:t xml:space="preserve">Version </w:t>
            </w:r>
            <w:r w:rsidR="31BBC0E1" w:rsidRPr="001E45EE">
              <w:rPr>
                <w:rFonts w:asciiTheme="minorHAnsi" w:eastAsia="Verdana" w:hAnsiTheme="minorHAnsi" w:cs="Verdana"/>
                <w:sz w:val="20"/>
                <w:szCs w:val="20"/>
                <w:lang w:val="en-IN"/>
              </w:rPr>
              <w:t>1</w:t>
            </w:r>
            <w:r w:rsidRPr="001E45EE">
              <w:rPr>
                <w:rFonts w:asciiTheme="minorHAnsi" w:eastAsia="Verdana" w:hAnsiTheme="minorHAnsi" w:cs="Verdana"/>
                <w:sz w:val="20"/>
                <w:szCs w:val="20"/>
                <w:lang w:val="en-IN"/>
              </w:rPr>
              <w:t>.0 </w:t>
            </w:r>
          </w:p>
        </w:tc>
        <w:tc>
          <w:tcPr>
            <w:tcW w:w="1628" w:type="dxa"/>
            <w:vAlign w:val="top"/>
          </w:tcPr>
          <w:p w14:paraId="6249D208" w14:textId="1CAF8DAF" w:rsidR="5B54FB8A" w:rsidRPr="001E45EE" w:rsidRDefault="5B54FB8A" w:rsidP="00E95EBF">
            <w:pPr>
              <w:spacing w:beforeLines="60" w:before="144" w:afterLines="60" w:after="144" w:line="276" w:lineRule="auto"/>
              <w:ind w:left="144"/>
              <w:contextualSpacing w:val="0"/>
              <w:rPr>
                <w:rFonts w:asciiTheme="minorHAnsi" w:eastAsia="Verdana" w:hAnsiTheme="minorHAnsi" w:cs="Verdana"/>
                <w:sz w:val="20"/>
                <w:szCs w:val="20"/>
                <w:lang w:val="en-IN"/>
              </w:rPr>
            </w:pPr>
            <w:r w:rsidRPr="001E45EE">
              <w:rPr>
                <w:rFonts w:asciiTheme="minorHAnsi" w:eastAsia="Verdana" w:hAnsiTheme="minorHAnsi" w:cs="Verdana"/>
                <w:sz w:val="20"/>
                <w:szCs w:val="20"/>
                <w:lang w:val="en-IN"/>
              </w:rPr>
              <w:t>July</w:t>
            </w:r>
            <w:r w:rsidR="4B95E4D7" w:rsidRPr="001E45EE">
              <w:rPr>
                <w:rFonts w:asciiTheme="minorHAnsi" w:eastAsia="Verdana" w:hAnsiTheme="minorHAnsi" w:cs="Verdana"/>
                <w:sz w:val="20"/>
                <w:szCs w:val="20"/>
                <w:lang w:val="en-IN"/>
              </w:rPr>
              <w:t xml:space="preserve"> </w:t>
            </w:r>
            <w:r w:rsidR="11935FA0" w:rsidRPr="001E45EE">
              <w:rPr>
                <w:rFonts w:asciiTheme="minorHAnsi" w:eastAsia="Verdana" w:hAnsiTheme="minorHAnsi" w:cs="Verdana"/>
                <w:sz w:val="20"/>
                <w:szCs w:val="20"/>
                <w:lang w:val="en-IN"/>
              </w:rPr>
              <w:t>20</w:t>
            </w:r>
            <w:r w:rsidR="70F80B5B" w:rsidRPr="001E45EE">
              <w:rPr>
                <w:rFonts w:asciiTheme="minorHAnsi" w:eastAsia="Verdana" w:hAnsiTheme="minorHAnsi" w:cs="Verdana"/>
                <w:sz w:val="20"/>
                <w:szCs w:val="20"/>
                <w:lang w:val="en-IN"/>
              </w:rPr>
              <w:t>17</w:t>
            </w:r>
          </w:p>
        </w:tc>
        <w:tc>
          <w:tcPr>
            <w:tcW w:w="6472" w:type="dxa"/>
            <w:vAlign w:val="top"/>
          </w:tcPr>
          <w:p w14:paraId="01E957CC" w14:textId="7D7D54FD" w:rsidR="70F80B5B" w:rsidRPr="001E45EE" w:rsidRDefault="70F80B5B" w:rsidP="00E95EBF">
            <w:pPr>
              <w:pStyle w:val="ListParagraph"/>
              <w:spacing w:beforeLines="60" w:before="144" w:afterLines="60" w:after="144" w:line="276" w:lineRule="auto"/>
              <w:ind w:left="0"/>
              <w:contextualSpacing w:val="0"/>
              <w:rPr>
                <w:rFonts w:asciiTheme="minorHAnsi" w:eastAsia="Verdana" w:hAnsiTheme="minorHAnsi" w:cs="Verdana"/>
                <w:sz w:val="20"/>
                <w:szCs w:val="20"/>
              </w:rPr>
            </w:pPr>
            <w:r w:rsidRPr="001E45EE">
              <w:rPr>
                <w:rFonts w:asciiTheme="minorHAnsi" w:eastAsia="Verdana" w:hAnsiTheme="minorHAnsi" w:cs="Verdana"/>
                <w:sz w:val="20"/>
                <w:szCs w:val="20"/>
              </w:rPr>
              <w:t>Initial adoption</w:t>
            </w:r>
          </w:p>
        </w:tc>
      </w:tr>
      <w:tr w:rsidR="00044056" w:rsidRPr="001E45EE" w14:paraId="4A237F77" w14:textId="77777777" w:rsidTr="001E45EE">
        <w:tc>
          <w:tcPr>
            <w:tcW w:w="1620" w:type="dxa"/>
            <w:vAlign w:val="top"/>
          </w:tcPr>
          <w:p w14:paraId="6182FE5D" w14:textId="77777777" w:rsidR="00044056" w:rsidRPr="001E45EE" w:rsidRDefault="00044056" w:rsidP="001E45EE">
            <w:pPr>
              <w:spacing w:after="60" w:line="276" w:lineRule="auto"/>
              <w:rPr>
                <w:rFonts w:asciiTheme="minorHAnsi" w:eastAsia="Verdana" w:hAnsiTheme="minorHAnsi" w:cs="Verdana"/>
                <w:sz w:val="20"/>
                <w:szCs w:val="20"/>
                <w:lang w:val="en-IN"/>
              </w:rPr>
            </w:pPr>
          </w:p>
        </w:tc>
        <w:tc>
          <w:tcPr>
            <w:tcW w:w="1628" w:type="dxa"/>
            <w:vAlign w:val="top"/>
          </w:tcPr>
          <w:p w14:paraId="79650E46" w14:textId="77777777" w:rsidR="00044056" w:rsidRPr="001E45EE" w:rsidRDefault="00044056" w:rsidP="001E45EE">
            <w:pPr>
              <w:spacing w:after="60" w:line="276" w:lineRule="auto"/>
              <w:ind w:left="144"/>
              <w:rPr>
                <w:rFonts w:asciiTheme="minorHAnsi" w:eastAsia="Verdana" w:hAnsiTheme="minorHAnsi" w:cs="Verdana"/>
                <w:sz w:val="20"/>
                <w:szCs w:val="20"/>
                <w:lang w:val="en-IN"/>
              </w:rPr>
            </w:pPr>
          </w:p>
        </w:tc>
        <w:tc>
          <w:tcPr>
            <w:tcW w:w="6472" w:type="dxa"/>
            <w:vAlign w:val="top"/>
          </w:tcPr>
          <w:p w14:paraId="34E18120" w14:textId="77777777" w:rsidR="00044056" w:rsidRPr="001E45EE" w:rsidRDefault="00044056" w:rsidP="001E45EE">
            <w:pPr>
              <w:pStyle w:val="ListParagraph"/>
              <w:spacing w:line="276" w:lineRule="auto"/>
              <w:ind w:left="0"/>
              <w:rPr>
                <w:rFonts w:asciiTheme="minorHAnsi" w:eastAsia="Verdana" w:hAnsiTheme="minorHAnsi" w:cs="Verdana"/>
                <w:sz w:val="20"/>
                <w:szCs w:val="20"/>
              </w:rPr>
            </w:pPr>
          </w:p>
        </w:tc>
      </w:tr>
    </w:tbl>
    <w:p w14:paraId="77919832" w14:textId="101BB4C7" w:rsidR="11935FA0" w:rsidRDefault="00D46462" w:rsidP="00D46462">
      <w:pPr>
        <w:spacing w:before="120" w:after="120" w:line="276" w:lineRule="auto"/>
        <w:jc w:val="center"/>
      </w:pPr>
      <w:r>
        <w:t>-------</w:t>
      </w:r>
    </w:p>
    <w:sectPr w:rsidR="11935FA0" w:rsidSect="009F6975">
      <w:headerReference w:type="even" r:id="rId130"/>
      <w:headerReference w:type="default" r:id="rId131"/>
      <w:footerReference w:type="even" r:id="rId132"/>
      <w:footerReference w:type="default" r:id="rId133"/>
      <w:headerReference w:type="first" r:id="rId134"/>
      <w:footerReference w:type="first" r:id="rId135"/>
      <w:pgSz w:w="11900" w:h="16840"/>
      <w:pgMar w:top="1381" w:right="1134" w:bottom="1021" w:left="1134" w:header="283"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793701" w14:textId="77777777" w:rsidR="00FD6A2B" w:rsidRDefault="00FD6A2B" w:rsidP="008C7A19">
      <w:r>
        <w:separator/>
      </w:r>
    </w:p>
    <w:p w14:paraId="7C3FF7D4" w14:textId="77777777" w:rsidR="00FD6A2B" w:rsidRDefault="00FD6A2B"/>
  </w:endnote>
  <w:endnote w:type="continuationSeparator" w:id="0">
    <w:p w14:paraId="2DF18FB3" w14:textId="77777777" w:rsidR="00FD6A2B" w:rsidRDefault="00FD6A2B" w:rsidP="008C7A19">
      <w:r>
        <w:continuationSeparator/>
      </w:r>
    </w:p>
    <w:p w14:paraId="27228A5D" w14:textId="77777777" w:rsidR="00FD6A2B" w:rsidRDefault="00FD6A2B"/>
  </w:endnote>
  <w:endnote w:type="continuationNotice" w:id="1">
    <w:p w14:paraId="1BBC4190" w14:textId="77777777" w:rsidR="00FD6A2B" w:rsidRDefault="00FD6A2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New Roman (Body CS)">
    <w:altName w:val="Times New Roman"/>
    <w:panose1 w:val="020B0604020202020204"/>
    <w:charset w:val="00"/>
    <w:family w:val="roman"/>
    <w:pitch w:val="variable"/>
    <w:sig w:usb0="E0002AEF" w:usb1="C0007841"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10006FF" w:usb1="4000FCFF" w:usb2="00000009" w:usb3="00000000" w:csb0="0000019F" w:csb1="00000000"/>
  </w:font>
  <w:font w:name="PT Mono">
    <w:panose1 w:val="02060509020205020204"/>
    <w:charset w:val="00"/>
    <w:family w:val="modern"/>
    <w:pitch w:val="fixed"/>
    <w:sig w:usb0="A00002EF" w:usb1="500078EB" w:usb2="00000000" w:usb3="00000000" w:csb0="00000097"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F666C" w14:textId="77777777" w:rsidR="00724386" w:rsidRDefault="00724386" w:rsidP="00926E1B">
    <w:pPr>
      <w:framePr w:wrap="none" w:vAnchor="text" w:hAnchor="margin" w:xAlign="right" w:y="1"/>
    </w:pPr>
    <w:r>
      <w:fldChar w:fldCharType="begin"/>
    </w:r>
    <w:r>
      <w:instrText xml:space="preserve">PAGE  </w:instrText>
    </w:r>
    <w:r>
      <w:fldChar w:fldCharType="end"/>
    </w:r>
  </w:p>
  <w:p w14:paraId="19490385" w14:textId="77777777" w:rsidR="00724386" w:rsidRDefault="00724386" w:rsidP="006E4980">
    <w:pPr>
      <w:ind w:right="360"/>
    </w:pPr>
  </w:p>
  <w:p w14:paraId="2118C755" w14:textId="77777777" w:rsidR="00724386" w:rsidRDefault="0072438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065529"/>
      <w:docPartObj>
        <w:docPartGallery w:val="Page Numbers (Bottom of Page)"/>
        <w:docPartUnique/>
      </w:docPartObj>
    </w:sdtPr>
    <w:sdtEndPr>
      <w:rPr>
        <w:noProof/>
      </w:rPr>
    </w:sdtEndPr>
    <w:sdtContent>
      <w:p w14:paraId="6428DAC1" w14:textId="6BC87293" w:rsidR="001E45EE" w:rsidRDefault="001E45E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4A00F2A" w14:textId="77777777" w:rsidR="00724386" w:rsidRDefault="0072438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BD179B" w14:textId="77777777" w:rsidR="00724386" w:rsidRDefault="00724386">
    <w:r w:rsidRPr="007B2737">
      <w:rPr>
        <w:noProof/>
      </w:rPr>
      <mc:AlternateContent>
        <mc:Choice Requires="wps">
          <w:drawing>
            <wp:anchor distT="0" distB="0" distL="114300" distR="114300" simplePos="0" relativeHeight="251658243" behindDoc="0" locked="0" layoutInCell="1" allowOverlap="1" wp14:anchorId="1E8C1152" wp14:editId="7E813C65">
              <wp:simplePos x="0" y="0"/>
              <wp:positionH relativeFrom="column">
                <wp:posOffset>1787525</wp:posOffset>
              </wp:positionH>
              <wp:positionV relativeFrom="paragraph">
                <wp:posOffset>-73660</wp:posOffset>
              </wp:positionV>
              <wp:extent cx="3788229" cy="344170"/>
              <wp:effectExtent l="0" t="0" r="0" b="0"/>
              <wp:wrapNone/>
              <wp:docPr id="1" name="Text Box 1"/>
              <wp:cNvGraphicFramePr/>
              <a:graphic xmlns:a="http://schemas.openxmlformats.org/drawingml/2006/main">
                <a:graphicData uri="http://schemas.microsoft.com/office/word/2010/wordprocessingShape">
                  <wps:wsp>
                    <wps:cNvSpPr txBox="1"/>
                    <wps:spPr>
                      <a:xfrm>
                        <a:off x="0" y="0"/>
                        <a:ext cx="3788229" cy="344170"/>
                      </a:xfrm>
                      <a:prstGeom prst="rect">
                        <a:avLst/>
                      </a:prstGeom>
                      <a:solidFill>
                        <a:schemeClr val="lt1"/>
                      </a:solidFill>
                      <a:ln w="6350">
                        <a:noFill/>
                      </a:ln>
                    </wps:spPr>
                    <wps:txbx>
                      <w:txbxContent>
                        <w:p w14:paraId="6899AB5E" w14:textId="77777777" w:rsidR="00724386" w:rsidRPr="001F6981" w:rsidRDefault="00724386" w:rsidP="007B2737">
                          <w:pPr>
                            <w:ind w:right="360"/>
                            <w:rPr>
                              <w:i/>
                              <w:iCs/>
                              <w:szCs w:val="20"/>
                            </w:rPr>
                          </w:pPr>
                          <w:r w:rsidRPr="001F6981">
                            <w:rPr>
                              <w:i/>
                              <w:iCs/>
                              <w:szCs w:val="20"/>
                            </w:rPr>
                            <w:t>Climate Security and Sustainable Development</w:t>
                          </w:r>
                        </w:p>
                        <w:p w14:paraId="6A5027C9" w14:textId="77777777" w:rsidR="00724386" w:rsidRDefault="00724386" w:rsidP="007B27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8C1152" id="_x0000_t202" coordsize="21600,21600" o:spt="202" path="m,l,21600r21600,l21600,xe">
              <v:stroke joinstyle="miter"/>
              <v:path gradientshapeok="t" o:connecttype="rect"/>
            </v:shapetype>
            <v:shape id="Text Box 1" o:spid="_x0000_s1067" type="#_x0000_t202" style="position:absolute;margin-left:140.75pt;margin-top:-5.8pt;width:298.3pt;height:27.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" fillcolor="white [3201]" stroked="f" strokeweight=".5pt">
              <v:textbox>
                <w:txbxContent>
                  <w:p w14:paraId="6899AB5E" w14:textId="77777777" w:rsidR="00724386" w:rsidRPr="001F6981" w:rsidRDefault="00724386" w:rsidP="007B2737">
                    <w:pPr>
                      <w:ind w:right="360"/>
                      <w:rPr>
                        <w:i/>
                        <w:iCs/>
                        <w:szCs w:val="20"/>
                      </w:rPr>
                    </w:pPr>
                    <w:r w:rsidRPr="001F6981">
                      <w:rPr>
                        <w:i/>
                        <w:iCs/>
                        <w:szCs w:val="20"/>
                      </w:rPr>
                      <w:t>Climate Security and Sustainable Development</w:t>
                    </w:r>
                  </w:p>
                  <w:p w14:paraId="6A5027C9" w14:textId="77777777" w:rsidR="00724386" w:rsidRDefault="00724386" w:rsidP="007B2737"/>
                </w:txbxContent>
              </v:textbox>
            </v:shape>
          </w:pict>
        </mc:Fallback>
      </mc:AlternateContent>
    </w:r>
    <w:r>
      <w:rPr>
        <w:noProof/>
        <w14:cntxtAlts w14:val="0"/>
      </w:rPr>
      <w:drawing>
        <wp:anchor distT="0" distB="0" distL="114300" distR="114300" simplePos="0" relativeHeight="251658245" behindDoc="0" locked="0" layoutInCell="1" allowOverlap="1" wp14:anchorId="3EF6E514" wp14:editId="20BF09CF">
          <wp:simplePos x="0" y="0"/>
          <wp:positionH relativeFrom="column">
            <wp:posOffset>0</wp:posOffset>
          </wp:positionH>
          <wp:positionV relativeFrom="bottomMargin">
            <wp:posOffset>252095</wp:posOffset>
          </wp:positionV>
          <wp:extent cx="1222244" cy="1440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22244" cy="144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5BE7FFFF" wp14:editId="6E54C382">
          <wp:simplePos x="0" y="0"/>
          <wp:positionH relativeFrom="margin">
            <wp:posOffset>4518660</wp:posOffset>
          </wp:positionH>
          <wp:positionV relativeFrom="margin">
            <wp:posOffset>10076263</wp:posOffset>
          </wp:positionV>
          <wp:extent cx="1816100" cy="211455"/>
          <wp:effectExtent l="0" t="0" r="0" b="444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2">
                    <a:extLst>
                      <a:ext uri="{28A0092B-C50C-407E-A947-70E740481C1C}">
                        <a14:useLocalDpi xmlns:a14="http://schemas.microsoft.com/office/drawing/2010/main" val="0"/>
                      </a:ext>
                    </a:extLst>
                  </a:blip>
                  <a:stretch>
                    <a:fillRect/>
                  </a:stretch>
                </pic:blipFill>
                <pic:spPr>
                  <a:xfrm>
                    <a:off x="0" y="0"/>
                    <a:ext cx="1816100" cy="21145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58240" behindDoc="0" locked="0" layoutInCell="1" allowOverlap="1" wp14:anchorId="44DD4551" wp14:editId="77B90E43">
          <wp:simplePos x="0" y="0"/>
          <wp:positionH relativeFrom="column">
            <wp:posOffset>225590</wp:posOffset>
          </wp:positionH>
          <wp:positionV relativeFrom="paragraph">
            <wp:posOffset>5165449</wp:posOffset>
          </wp:positionV>
          <wp:extent cx="3869635" cy="769085"/>
          <wp:effectExtent l="0" t="0" r="4445" b="571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S_Logo_Primary_MonoWhite.eps"/>
                  <pic:cNvPicPr/>
                </pic:nvPicPr>
                <pic:blipFill>
                  <a:blip r:embed="rId3">
                    <a:extLst>
                      <a:ext uri="{28A0092B-C50C-407E-A947-70E740481C1C}">
                        <a14:useLocalDpi xmlns:a14="http://schemas.microsoft.com/office/drawing/2010/main" val="0"/>
                      </a:ext>
                    </a:extLst>
                  </a:blip>
                  <a:stretch>
                    <a:fillRect/>
                  </a:stretch>
                </pic:blipFill>
                <pic:spPr>
                  <a:xfrm>
                    <a:off x="0" y="0"/>
                    <a:ext cx="3869635" cy="76908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B8F1EC" w14:textId="77777777" w:rsidR="00FD6A2B" w:rsidRDefault="00FD6A2B">
      <w:r>
        <w:separator/>
      </w:r>
    </w:p>
  </w:footnote>
  <w:footnote w:type="continuationSeparator" w:id="0">
    <w:p w14:paraId="4F26F641" w14:textId="77777777" w:rsidR="00FD6A2B" w:rsidRDefault="00FD6A2B" w:rsidP="008C7A19">
      <w:r>
        <w:continuationSeparator/>
      </w:r>
    </w:p>
    <w:p w14:paraId="24C20D22" w14:textId="77777777" w:rsidR="00FD6A2B" w:rsidRDefault="00FD6A2B"/>
  </w:footnote>
  <w:footnote w:type="continuationNotice" w:id="1">
    <w:p w14:paraId="68CB9E66" w14:textId="77777777" w:rsidR="00FD6A2B" w:rsidRDefault="00FD6A2B">
      <w:pPr>
        <w:spacing w:after="0" w:line="240" w:lineRule="auto"/>
      </w:pPr>
    </w:p>
  </w:footnote>
  <w:footnote w:id="2">
    <w:p w14:paraId="08683483" w14:textId="43BA3E43" w:rsidR="00724386" w:rsidRPr="00A2216A" w:rsidRDefault="00724386" w:rsidP="00A2216A">
      <w:pPr>
        <w:pStyle w:val="H5"/>
        <w:numPr>
          <w:ilvl w:val="0"/>
          <w:numId w:val="0"/>
        </w:numPr>
        <w:rPr>
          <w:b w:val="0"/>
          <w:bCs/>
          <w:lang w:val="en-GB"/>
        </w:rPr>
      </w:pPr>
      <w:r w:rsidRPr="002F58CB">
        <w:rPr>
          <w:rFonts w:eastAsiaTheme="minorHAnsi" w:cs="Times New Roman (Body CS)"/>
          <w:b w:val="0"/>
          <w:bCs/>
          <w:color w:val="4D4D4C"/>
          <w:sz w:val="20"/>
          <w:szCs w:val="20"/>
          <w:vertAlign w:val="superscript"/>
          <w14:ligatures w14:val="none"/>
          <w14:numForm w14:val="default"/>
        </w:rPr>
        <w:footnoteRef/>
      </w:r>
      <w:r w:rsidR="19F2FF07" w:rsidRPr="002F58CB">
        <w:rPr>
          <w:rFonts w:eastAsiaTheme="minorHAnsi" w:cs="Times New Roman (Body CS)"/>
          <w:b w:val="0"/>
          <w:color w:val="4D4D4C"/>
          <w:sz w:val="20"/>
          <w:szCs w:val="20"/>
          <w14:ligatures w14:val="none"/>
          <w14:numForm w14:val="default"/>
        </w:rPr>
        <w:t xml:space="preserve"> Several project activities which form a single project activity or portfolio without the loss of distinctive characteristics of each component.</w:t>
      </w:r>
    </w:p>
  </w:footnote>
  <w:footnote w:id="3">
    <w:p w14:paraId="472F0361" w14:textId="1EEE7B2A" w:rsidR="00724386" w:rsidRDefault="00724386" w:rsidP="008B410C">
      <w:pPr>
        <w:pStyle w:val="FootnoteText"/>
      </w:pPr>
      <w:r w:rsidRPr="635761F9">
        <w:rPr>
          <w:rStyle w:val="FootnoteReference"/>
        </w:rPr>
        <w:footnoteRef/>
      </w:r>
      <w:r>
        <w:t xml:space="preserve"> Alignment with Paris Agreement rules may be required in the future. Please refer to relevant Gold Standard Requirements, as applicable.</w:t>
      </w:r>
    </w:p>
  </w:footnote>
  <w:footnote w:id="4">
    <w:p w14:paraId="0718519D" w14:textId="6E5B4E16" w:rsidR="00724386" w:rsidRPr="00A80AF2" w:rsidRDefault="00724386" w:rsidP="008B410C">
      <w:pPr>
        <w:pStyle w:val="FootnoteText"/>
        <w:rPr>
          <w:lang w:val="en-GB"/>
        </w:rPr>
      </w:pPr>
      <w:r>
        <w:rPr>
          <w:rStyle w:val="FootnoteReference"/>
        </w:rPr>
        <w:footnoteRef/>
      </w:r>
      <w:r>
        <w:t xml:space="preserve"> In case any CDM methodology is not present in the GS4GG list of eligible CDM methodologies, the PD/CME may reach out to </w:t>
      </w:r>
      <w:r w:rsidRPr="00A80AF2">
        <w:t>standard@goldstandard.org</w:t>
      </w:r>
      <w:r>
        <w:t xml:space="preserve"> for further steps.</w:t>
      </w:r>
    </w:p>
  </w:footnote>
  <w:footnote w:id="5">
    <w:p w14:paraId="7EE06481" w14:textId="697E9089" w:rsidR="00724386" w:rsidRPr="006C553E" w:rsidRDefault="00724386" w:rsidP="008B410C">
      <w:pPr>
        <w:pStyle w:val="FootnoteText"/>
        <w:rPr>
          <w:lang w:val="en-GB"/>
        </w:rPr>
      </w:pPr>
      <w:r>
        <w:rPr>
          <w:rStyle w:val="FootnoteReference"/>
        </w:rPr>
        <w:footnoteRef/>
      </w:r>
      <w:r>
        <w:t xml:space="preserve"> </w:t>
      </w:r>
      <w:r w:rsidRPr="003F13AD">
        <w:t>The time of submission for validation is the date when the VVB is contracted for the Validation of the Project, as formally confirmed by the VVB in the audit report.</w:t>
      </w:r>
    </w:p>
  </w:footnote>
  <w:footnote w:id="6">
    <w:p w14:paraId="269FA0A7" w14:textId="6AAC1E5C" w:rsidR="00724386" w:rsidRPr="006C553E" w:rsidRDefault="00724386" w:rsidP="008B410C">
      <w:pPr>
        <w:pStyle w:val="FootnoteText"/>
        <w:rPr>
          <w:lang w:val="en-GB"/>
        </w:rPr>
      </w:pPr>
      <w:r>
        <w:rPr>
          <w:rStyle w:val="FootnoteReference"/>
        </w:rPr>
        <w:footnoteRef/>
      </w:r>
      <w:r>
        <w:t xml:space="preserve"> </w:t>
      </w:r>
      <w:r w:rsidRPr="003F13AD">
        <w:t>The time of submission for validation</w:t>
      </w:r>
      <w:r>
        <w:t xml:space="preserve"> for crediting period renewal</w:t>
      </w:r>
      <w:r w:rsidRPr="003F13AD">
        <w:t xml:space="preserve"> is the date when the VVB is contracted for the </w:t>
      </w:r>
      <w:r>
        <w:t>re-v</w:t>
      </w:r>
      <w:r w:rsidRPr="003F13AD">
        <w:t>alidation of the Project, as formally confirmed by the VVB in the audit report.</w:t>
      </w:r>
    </w:p>
  </w:footnote>
  <w:footnote w:id="7">
    <w:p w14:paraId="6381D5A4" w14:textId="77777777" w:rsidR="00724386" w:rsidRDefault="00724386" w:rsidP="008B410C">
      <w:pPr>
        <w:pStyle w:val="FootnoteText"/>
        <w:rPr>
          <w:rFonts w:eastAsia="Verdana"/>
          <w:szCs w:val="16"/>
        </w:rPr>
      </w:pPr>
      <w:r w:rsidRPr="2640061F">
        <w:rPr>
          <w:rStyle w:val="FootnoteReference"/>
        </w:rPr>
        <w:footnoteRef/>
      </w:r>
      <w:r>
        <w:t xml:space="preserve"> </w:t>
      </w:r>
      <w:r w:rsidRPr="2640061F">
        <w:t>For solar photovoltaic applications, 15 MW(p) may be defined by manufacturers’ specifications under testing conditions of 1000 W/m2 and 25 deg C or 600 W/m2 and 35 deg C.</w:t>
      </w:r>
    </w:p>
  </w:footnote>
  <w:footnote w:id="8">
    <w:p w14:paraId="06EDE7AC" w14:textId="77777777" w:rsidR="00724386" w:rsidRDefault="00724386" w:rsidP="008B410C">
      <w:pPr>
        <w:pStyle w:val="FootnoteText"/>
        <w:rPr>
          <w:rFonts w:eastAsia="Verdana"/>
          <w:szCs w:val="16"/>
        </w:rPr>
      </w:pPr>
      <w:r w:rsidRPr="2640061F">
        <w:rPr>
          <w:rStyle w:val="FootnoteReference"/>
        </w:rPr>
        <w:footnoteRef/>
      </w:r>
      <w:r>
        <w:t xml:space="preserve"> </w:t>
      </w:r>
      <w:r w:rsidRPr="2640061F">
        <w:t>This conversion is not applicable for solar thermal parabolic and trough-type collectors used for high-grade solar thermal energy applications.</w:t>
      </w:r>
    </w:p>
  </w:footnote>
  <w:footnote w:id="9">
    <w:p w14:paraId="37B5A28F" w14:textId="36F51BD2" w:rsidR="00724386" w:rsidRPr="00C44E2E" w:rsidRDefault="00724386" w:rsidP="008B410C">
      <w:pPr>
        <w:pStyle w:val="FootnoteText"/>
        <w:rPr>
          <w:lang w:val="en-GB"/>
        </w:rPr>
      </w:pPr>
      <w:r>
        <w:rPr>
          <w:rStyle w:val="FootnoteReference"/>
        </w:rPr>
        <w:footnoteRef/>
      </w:r>
      <w:r>
        <w:t xml:space="preserve"> For example; </w:t>
      </w:r>
      <w:r w:rsidRPr="00604079">
        <w:t>Green or White Certificates</w:t>
      </w:r>
    </w:p>
  </w:footnote>
  <w:footnote w:id="10">
    <w:p w14:paraId="468A42C6" w14:textId="291F5DA5" w:rsidR="009B7649" w:rsidRPr="004D2D39" w:rsidRDefault="009B7649" w:rsidP="008B410C">
      <w:pPr>
        <w:pStyle w:val="FootnoteText"/>
        <w:rPr>
          <w:lang w:val="en-GB"/>
        </w:rPr>
      </w:pPr>
      <w:r>
        <w:rPr>
          <w:rStyle w:val="FootnoteReference"/>
        </w:rPr>
        <w:footnoteRef/>
      </w:r>
      <w:r>
        <w:t xml:space="preserve"> </w:t>
      </w:r>
      <w:r>
        <w:rPr>
          <w:lang w:val="en-GB"/>
        </w:rPr>
        <w:t>Project</w:t>
      </w:r>
      <w:r w:rsidR="00C42B4A">
        <w:rPr>
          <w:lang w:val="en-GB"/>
        </w:rPr>
        <w:t xml:space="preserve">/activity </w:t>
      </w:r>
      <w:r>
        <w:rPr>
          <w:lang w:val="en-GB"/>
        </w:rPr>
        <w:t xml:space="preserve">refers to an individual project activity and PoAs/VPAs. </w:t>
      </w:r>
    </w:p>
  </w:footnote>
  <w:footnote w:id="11">
    <w:p w14:paraId="227A7333" w14:textId="0D5C121F" w:rsidR="00717458" w:rsidRPr="004D2D39" w:rsidRDefault="00717458" w:rsidP="008B410C">
      <w:pPr>
        <w:pStyle w:val="FootnoteText"/>
        <w:rPr>
          <w:lang w:val="en-GB"/>
        </w:rPr>
      </w:pPr>
      <w:r>
        <w:rPr>
          <w:rStyle w:val="FootnoteReference"/>
        </w:rPr>
        <w:footnoteRef/>
      </w:r>
      <w:r>
        <w:t xml:space="preserve"> If the GWP value used by a country in its NDC reporting is different than the GWP value applied for issued credits, Gold Standard will convert the issued credit volume by applying the GWP values that country uses in its NDC reporting </w:t>
      </w:r>
      <w:r>
        <w:t>so as to provide the numbers that host country should adjust.</w:t>
      </w:r>
    </w:p>
  </w:footnote>
  <w:footnote w:id="12">
    <w:p w14:paraId="61CD28D7" w14:textId="77777777" w:rsidR="00123AAF" w:rsidRDefault="00123AAF" w:rsidP="008B410C">
      <w:pPr>
        <w:pStyle w:val="FootnoteText"/>
      </w:pPr>
      <w:r w:rsidRPr="145EF008">
        <w:rPr>
          <w:rStyle w:val="FootnoteReference"/>
        </w:rPr>
        <w:footnoteRef/>
      </w:r>
      <w:r w:rsidRPr="145EF008">
        <w:t xml:space="preserve"> Relevant adjustments may include indicative adjustments, if the host country is applying corresponding adjustments to their single-year NDC by calculating the average annual amount of ITMOs first transferred and used over the implementation period. </w:t>
      </w:r>
    </w:p>
  </w:footnote>
  <w:footnote w:id="13">
    <w:p w14:paraId="589A7D11" w14:textId="72397FE2" w:rsidR="00BE7CBB" w:rsidRPr="00BE7CBB" w:rsidRDefault="00BE7CBB">
      <w:pPr>
        <w:pStyle w:val="FootnoteText"/>
        <w:rPr>
          <w:lang w:val="en-GB"/>
        </w:rPr>
      </w:pPr>
      <w:ins w:id="646" w:author="Hugh Salway" w:date="2025-03-24T21:41:00Z" w16du:dateUtc="2025-03-24T21:41:00Z">
        <w:r>
          <w:rPr>
            <w:rStyle w:val="FootnoteReference"/>
          </w:rPr>
          <w:footnoteRef/>
        </w:r>
        <w:r>
          <w:t xml:space="preserve"> </w:t>
        </w:r>
      </w:ins>
      <w:ins w:id="647" w:author="Hugh Salway" w:date="2025-03-24T21:42:00Z" w16du:dateUtc="2025-03-24T21:42:00Z">
        <w:r>
          <w:fldChar w:fldCharType="begin"/>
        </w:r>
        <w:r>
          <w:instrText>HYPERLINK "</w:instrText>
        </w:r>
      </w:ins>
      <w:ins w:id="648" w:author="Hugh Salway" w:date="2025-03-24T21:41:00Z" w16du:dateUtc="2025-03-24T21:41:00Z">
        <w:r w:rsidRPr="00BE7CBB">
          <w:instrText>https://unfccc.int/documents/646071</w:instrText>
        </w:r>
      </w:ins>
      <w:ins w:id="649" w:author="Hugh Salway" w:date="2025-03-24T21:42:00Z" w16du:dateUtc="2025-03-24T21:42:00Z">
        <w:r>
          <w:instrText>"</w:instrText>
        </w:r>
        <w:r>
          <w:fldChar w:fldCharType="separate"/>
        </w:r>
      </w:ins>
      <w:ins w:id="650" w:author="Hugh Salway" w:date="2025-03-24T21:41:00Z" w16du:dateUtc="2025-03-24T21:41:00Z">
        <w:r w:rsidRPr="00E02CBF">
          <w:rPr>
            <w:rStyle w:val="Hyperlink"/>
            <w:rFonts w:ascii="Verdana" w:hAnsi="Verdana"/>
            <w:sz w:val="20"/>
          </w:rPr>
          <w:t>https://unfccc.int/documents/646071</w:t>
        </w:r>
      </w:ins>
      <w:ins w:id="651" w:author="Hugh Salway" w:date="2025-03-24T21:42:00Z" w16du:dateUtc="2025-03-24T21:42:00Z">
        <w:r>
          <w:fldChar w:fldCharType="end"/>
        </w:r>
        <w:r>
          <w:t xml:space="preserve"> </w:t>
        </w:r>
      </w:ins>
    </w:p>
  </w:footnote>
  <w:footnote w:id="14">
    <w:p w14:paraId="08C54555" w14:textId="345B2217" w:rsidR="00DD4813" w:rsidRPr="00702D46" w:rsidRDefault="00DD4813" w:rsidP="008B410C">
      <w:pPr>
        <w:pStyle w:val="FootnoteText"/>
      </w:pPr>
      <w:r>
        <w:rPr>
          <w:rStyle w:val="FootnoteReference"/>
        </w:rPr>
        <w:footnoteRef/>
      </w:r>
      <w:r>
        <w:t xml:space="preserve"> </w:t>
      </w:r>
      <w:r w:rsidR="00254232">
        <w:t>Satisfactory evidence</w:t>
      </w:r>
      <w:r>
        <w:t xml:space="preserve"> </w:t>
      </w:r>
      <w:r w:rsidR="00254232">
        <w:t xml:space="preserve">and assurance </w:t>
      </w:r>
      <w:r>
        <w:t>could include the following: A host country has prepared and submitted their Biennial Transparency Report following the retirement of relevant</w:t>
      </w:r>
      <w:r w:rsidR="00516124">
        <w:t xml:space="preserve"> GSVERs</w:t>
      </w:r>
      <w:r>
        <w:t xml:space="preserve"> but before they had received evidence to trigger application of a corresponding adjustment (or if extenuating circumstances meant this evidence was not seen in time). </w:t>
      </w:r>
      <w:r w:rsidR="00254232">
        <w:t xml:space="preserve">The host country commits in writing to apply a corresponding adjustment and to reflect </w:t>
      </w:r>
      <w:r w:rsidR="00516124">
        <w:t xml:space="preserve">the status of the relevant ITMOs in their Registry and Annual Information. </w:t>
      </w:r>
      <w:r>
        <w:t xml:space="preserve">In such cases, the provisions to reconcile non-adjusted </w:t>
      </w:r>
      <w:r w:rsidR="00516124">
        <w:t>GSVERs</w:t>
      </w:r>
      <w:r>
        <w:t xml:space="preserve"> could be deferred</w:t>
      </w:r>
      <w:r w:rsidR="00516124">
        <w:t>,</w:t>
      </w:r>
      <w:r>
        <w:t xml:space="preserve"> if there is evidence </w:t>
      </w:r>
      <w:r w:rsidR="00516124">
        <w:t xml:space="preserve">that the host country is </w:t>
      </w:r>
      <w:r>
        <w:t xml:space="preserve">tracking </w:t>
      </w:r>
      <w:r w:rsidR="00516124">
        <w:t>ITMOs</w:t>
      </w:r>
      <w:r>
        <w:t xml:space="preserve"> appropriately</w:t>
      </w:r>
      <w:r w:rsidR="00B632F8">
        <w:t>.</w:t>
      </w:r>
    </w:p>
  </w:footnote>
  <w:footnote w:id="15">
    <w:p w14:paraId="577EDEE3" w14:textId="556D67B9" w:rsidR="00815833" w:rsidRPr="00815833" w:rsidRDefault="00815833" w:rsidP="008B410C">
      <w:pPr>
        <w:pStyle w:val="FootnoteText"/>
        <w:rPr>
          <w:lang w:val="en-GB"/>
        </w:rPr>
      </w:pPr>
      <w:r>
        <w:rPr>
          <w:rStyle w:val="FootnoteReference"/>
        </w:rPr>
        <w:footnoteRef/>
      </w:r>
      <w:r>
        <w:t xml:space="preserve"> </w:t>
      </w:r>
      <w:r>
        <w:rPr>
          <w:lang w:val="en-GB"/>
        </w:rPr>
        <w:t>Gold Standard may elaborate requirements for the reconciliation of double-claimed GSVERs retired for non-CORSIA other international mitigation purposes in the future, for instance to comply with any future compliance regime.</w:t>
      </w:r>
    </w:p>
  </w:footnote>
  <w:footnote w:id="16">
    <w:p w14:paraId="20F7C8A3" w14:textId="77777777" w:rsidR="00CB797B" w:rsidRPr="00891257" w:rsidRDefault="00CB797B" w:rsidP="005D569C">
      <w:pPr>
        <w:pStyle w:val="FootnoteText"/>
        <w:rPr>
          <w:lang w:val="en-GB"/>
        </w:rPr>
      </w:pPr>
      <w:r>
        <w:rPr>
          <w:rStyle w:val="FootnoteReference"/>
        </w:rPr>
        <w:footnoteRef/>
      </w:r>
      <w:r>
        <w:t xml:space="preserve"> </w:t>
      </w:r>
      <w:r>
        <w:rPr>
          <w:lang w:val="en-GB"/>
        </w:rPr>
        <w:t xml:space="preserve">Certain information may be treated as confidential and not published, subject to any future Decisions under the CMA related to the confidentiality of reported information. </w:t>
      </w:r>
    </w:p>
  </w:footnote>
  <w:footnote w:id="17">
    <w:p w14:paraId="459A00C7" w14:textId="1EEE48FF" w:rsidR="00280DA2" w:rsidRPr="008A1E21" w:rsidRDefault="00280DA2" w:rsidP="00EF1E7F">
      <w:pPr>
        <w:spacing w:line="240" w:lineRule="auto"/>
        <w:contextualSpacing w:val="0"/>
        <w:rPr>
          <w:rFonts w:ascii="Times New Roman" w:eastAsia="Times New Roman" w:hAnsi="Times New Roman" w:cs="Times New Roman"/>
          <w:color w:val="auto"/>
          <w:sz w:val="24"/>
          <w:lang w:val="en-GB" w:eastAsia="en-GB"/>
          <w14:cntxtAlts w14:val="0"/>
        </w:rPr>
      </w:pPr>
      <w:r>
        <w:rPr>
          <w:rStyle w:val="FootnoteReference"/>
        </w:rPr>
        <w:footnoteRef/>
      </w:r>
      <w:r>
        <w:t xml:space="preserve"> </w:t>
      </w:r>
      <w:r w:rsidRPr="00280DA2">
        <w:rPr>
          <w:rFonts w:eastAsia="Times New Roman" w:cs="Times New Roman"/>
          <w:color w:val="3C3C3C"/>
          <w:sz w:val="20"/>
          <w:szCs w:val="20"/>
          <w:lang w:val="en-GB" w:eastAsia="en-GB"/>
          <w14:cntxtAlts w14:val="0"/>
        </w:rPr>
        <w:t>Gold Standard shall ensure that GSVERs cannot be retired for purposes other than authorised by the Host Country.</w:t>
      </w:r>
    </w:p>
  </w:footnote>
  <w:footnote w:id="18">
    <w:p w14:paraId="2D93AB63" w14:textId="643864F0" w:rsidR="00655F66" w:rsidRPr="00655F66" w:rsidRDefault="00655F66" w:rsidP="008B410C">
      <w:pPr>
        <w:pStyle w:val="FootnoteText"/>
        <w:rPr>
          <w:lang w:val="en-GB"/>
        </w:rPr>
      </w:pPr>
      <w:r>
        <w:rPr>
          <w:rStyle w:val="FootnoteReference"/>
        </w:rPr>
        <w:footnoteRef/>
      </w:r>
      <w:r>
        <w:t xml:space="preserve"> </w:t>
      </w:r>
      <w:r w:rsidR="00D819EF">
        <w:t xml:space="preserve">Must not have expired </w:t>
      </w:r>
      <w:r w:rsidR="00CF7598">
        <w:t>crediting period</w:t>
      </w:r>
      <w:r w:rsidR="00997854">
        <w:t xml:space="preserve">. </w:t>
      </w:r>
    </w:p>
  </w:footnote>
  <w:footnote w:id="19">
    <w:p w14:paraId="4591EDF9" w14:textId="3761A2CF" w:rsidR="00724386" w:rsidRDefault="00724386" w:rsidP="008B410C">
      <w:pPr>
        <w:pStyle w:val="FootnoteText"/>
      </w:pPr>
      <w:r>
        <w:rPr>
          <w:rStyle w:val="FootnoteReference"/>
        </w:rPr>
        <w:footnoteRef/>
      </w:r>
      <w:r>
        <w:t xml:space="preserve"> In case any CDM methodology is not </w:t>
      </w:r>
      <w:r w:rsidR="00D812E5">
        <w:t xml:space="preserve">included </w:t>
      </w:r>
      <w:r>
        <w:t xml:space="preserve">in the GS4GG list of eligible CDM methodologies, the PD/CME may reach out to </w:t>
      </w:r>
      <w:r w:rsidRPr="00EE0EA6">
        <w:t>standard@goldstandard.org</w:t>
      </w:r>
      <w:r>
        <w:t xml:space="preserve"> for further steps.</w:t>
      </w:r>
    </w:p>
  </w:footnote>
  <w:footnote w:id="20">
    <w:p w14:paraId="68F0A239" w14:textId="14C6B75C" w:rsidR="00724386" w:rsidRPr="00E95EBF" w:rsidRDefault="00724386" w:rsidP="008B410C">
      <w:pPr>
        <w:pStyle w:val="FootnoteText"/>
      </w:pPr>
      <w:r>
        <w:rPr>
          <w:rStyle w:val="FootnoteReference"/>
        </w:rPr>
        <w:footnoteRef/>
      </w:r>
      <w:r>
        <w:t xml:space="preserve"> All new VPAs submitted for inclusion after end date of a crediting period of PoA shall follow the latest version of the PoA available at the time of submission for inclusion. For example, if a new VPA was listed before the end of 1st Crediting cycle of </w:t>
      </w:r>
      <w:r>
        <w:t>PoA, but submitted for inclusion after the start of 2nd crediting cycle of PoA, the VPA must be designed and included as per PoA Design Document version and applicable methodology registered for 2nd crediting cycle.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96131" w14:textId="77777777" w:rsidR="00724386" w:rsidRDefault="00724386" w:rsidP="00926E1B">
    <w:pPr>
      <w:framePr w:wrap="none" w:vAnchor="text" w:hAnchor="margin" w:xAlign="right" w:y="1"/>
    </w:pPr>
    <w:r>
      <w:fldChar w:fldCharType="begin"/>
    </w:r>
    <w:r>
      <w:instrText xml:space="preserve">PAGE  </w:instrText>
    </w:r>
    <w:r>
      <w:fldChar w:fldCharType="end"/>
    </w:r>
  </w:p>
  <w:p w14:paraId="60628498" w14:textId="77777777" w:rsidR="00724386" w:rsidRDefault="00724386" w:rsidP="00DB4ED0">
    <w:pPr>
      <w:ind w:right="360"/>
    </w:pPr>
  </w:p>
  <w:p w14:paraId="3E85955C" w14:textId="77777777" w:rsidR="00724386" w:rsidRDefault="0072438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5037" w14:textId="5ACE9186" w:rsidR="00724386" w:rsidRPr="000D55CE" w:rsidRDefault="00724386" w:rsidP="006C572D">
    <w:pPr>
      <w:rPr>
        <w:b/>
        <w:bCs/>
        <w:color w:val="00B9BD" w:themeColor="accent1"/>
        <w:sz w:val="16"/>
        <w:szCs w:val="16"/>
      </w:rPr>
    </w:pPr>
    <w:r w:rsidRPr="006C572D">
      <w:rPr>
        <w:rStyle w:val="SmallTags"/>
        <w:b/>
        <w:bCs/>
      </w:rPr>
      <w:br/>
    </w:r>
    <w:sdt>
      <w:sdtPr>
        <w:rPr>
          <w:color w:val="auto"/>
          <w:sz w:val="16"/>
          <w:szCs w:val="16"/>
        </w:rPr>
        <w:alias w:val="Title"/>
        <w:id w:val="15524250"/>
        <w:dataBinding w:prefixMappings="xmlns:ns0='http://schemas.openxmlformats.org/package/2006/metadata/core-properties' xmlns:ns1='http://purl.org/dc/elements/1.1/'" w:xpath="/ns0:coreProperties[1]/ns1:title[1]" w:storeItemID="{6C3C8BC8-F283-45AE-878A-BAB7291924A1}"/>
        <w:text/>
      </w:sdtPr>
      <w:sdtContent>
        <w:del w:id="923" w:author="Anshika Gupta" w:date="2025-04-23T19:02:00Z" w16du:dateUtc="2025-04-23T13:32:00Z">
          <w:r w:rsidR="006D2B02" w:rsidDel="006D2B02">
            <w:rPr>
              <w:color w:val="auto"/>
              <w:sz w:val="16"/>
              <w:szCs w:val="16"/>
            </w:rPr>
            <w:delText>OPTIONAL REQUIREMENT - GHG Emissions Reduction &amp; Sequestration Product Requirements Ver. 3.0</w:delText>
          </w:r>
        </w:del>
        <w:ins w:id="924" w:author="Anshika Gupta" w:date="2025-04-23T19:02:00Z" w16du:dateUtc="2025-04-23T13:32:00Z">
          <w:r w:rsidR="006D2B02">
            <w:rPr>
              <w:color w:val="auto"/>
              <w:sz w:val="16"/>
              <w:szCs w:val="16"/>
            </w:rPr>
            <w:t>OPTIONAL REQUIREMENT - GHG Emissions Reduction &amp; Sequestration Product Requirements Ver. 3.1</w:t>
          </w:r>
        </w:ins>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F75D0" w14:textId="77777777" w:rsidR="00724386" w:rsidRPr="008F3380" w:rsidRDefault="00724386" w:rsidP="00B01B0E">
    <w:pPr>
      <w:ind w:left="-1134"/>
    </w:pPr>
    <w:r>
      <w:rPr>
        <w:noProof/>
        <w14:cntxtAlts w14:val="0"/>
      </w:rPr>
      <mc:AlternateContent>
        <mc:Choice Requires="wps">
          <w:drawing>
            <wp:anchor distT="0" distB="0" distL="114300" distR="114300" simplePos="0" relativeHeight="251658244" behindDoc="0" locked="0" layoutInCell="1" allowOverlap="1" wp14:anchorId="4D42A106" wp14:editId="1028377A">
              <wp:simplePos x="0" y="0"/>
              <wp:positionH relativeFrom="column">
                <wp:posOffset>-48759</wp:posOffset>
              </wp:positionH>
              <wp:positionV relativeFrom="paragraph">
                <wp:posOffset>1475475</wp:posOffset>
              </wp:positionV>
              <wp:extent cx="2222339" cy="248467"/>
              <wp:effectExtent l="0" t="0" r="635" b="5715"/>
              <wp:wrapNone/>
              <wp:docPr id="3" name="Text Box 3"/>
              <wp:cNvGraphicFramePr/>
              <a:graphic xmlns:a="http://schemas.openxmlformats.org/drawingml/2006/main">
                <a:graphicData uri="http://schemas.microsoft.com/office/word/2010/wordprocessingShape">
                  <wps:wsp>
                    <wps:cNvSpPr txBox="1"/>
                    <wps:spPr>
                      <a:xfrm>
                        <a:off x="0" y="0"/>
                        <a:ext cx="2222339" cy="248467"/>
                      </a:xfrm>
                      <a:prstGeom prst="rect">
                        <a:avLst/>
                      </a:prstGeom>
                      <a:solidFill>
                        <a:schemeClr val="accent1"/>
                      </a:solidFill>
                    </wps:spPr>
                    <wps:txbx>
                      <w:txbxContent>
                        <w:p w14:paraId="6F122004" w14:textId="77777777" w:rsidR="00724386" w:rsidRPr="00EC5900" w:rsidRDefault="00724386">
                          <w:pPr>
                            <w:rPr>
                              <w:b/>
                              <w:bCs/>
                              <w:color w:val="FFFFFF" w:themeColor="background1"/>
                              <w:lang w:val="it-IT"/>
                            </w:rPr>
                          </w:pPr>
                          <w:r>
                            <w:rPr>
                              <w:b/>
                              <w:bCs/>
                              <w:color w:val="FFFFFF" w:themeColor="background1"/>
                              <w:lang w:val="it-IT"/>
                            </w:rPr>
                            <w:t>OPTIONAL REQUIREMENT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42A106" id="_x0000_t202" coordsize="21600,21600" o:spt="202" path="m,l,21600r21600,l21600,xe">
              <v:stroke joinstyle="miter"/>
              <v:path gradientshapeok="t" o:connecttype="rect"/>
            </v:shapetype>
            <v:shape id="Text Box 3" o:spid="_x0000_s1066" type="#_x0000_t202" style="position:absolute;left:0;text-align:left;margin-left:-3.85pt;margin-top:116.2pt;width:175pt;height:19.55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" fillcolor="#00b9bd [3204]" stroked="f">
              <v:textbox>
                <w:txbxContent>
                  <w:p w14:paraId="6F122004" w14:textId="77777777" w:rsidR="00724386" w:rsidRPr="00EC5900" w:rsidRDefault="00724386">
                    <w:pPr>
                      <w:rPr>
                        <w:b/>
                        <w:bCs/>
                        <w:color w:val="FFFFFF" w:themeColor="background1"/>
                        <w:lang w:val="it-IT"/>
                      </w:rPr>
                    </w:pPr>
                    <w:r>
                      <w:rPr>
                        <w:b/>
                        <w:bCs/>
                        <w:color w:val="FFFFFF" w:themeColor="background1"/>
                        <w:lang w:val="it-IT"/>
                      </w:rPr>
                      <w:t>OPTIONAL REQUIREMENT</w:t>
                    </w:r>
                  </w:p>
                </w:txbxContent>
              </v:textbox>
            </v:shape>
          </w:pict>
        </mc:Fallback>
      </mc:AlternateContent>
    </w:r>
    <w:r>
      <w:rPr>
        <w:noProof/>
      </w:rPr>
      <w:drawing>
        <wp:anchor distT="0" distB="0" distL="114300" distR="114300" simplePos="0" relativeHeight="251658242" behindDoc="0" locked="0" layoutInCell="1" allowOverlap="1" wp14:anchorId="71E5040E" wp14:editId="79D98AE3">
          <wp:simplePos x="0" y="0"/>
          <wp:positionH relativeFrom="column">
            <wp:posOffset>-445589</wp:posOffset>
          </wp:positionH>
          <wp:positionV relativeFrom="paragraph">
            <wp:posOffset>-544</wp:posOffset>
          </wp:positionV>
          <wp:extent cx="3633348" cy="1423942"/>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S_Logo_Primary_MonoWhite_Tagline.eps"/>
                  <pic:cNvPicPr/>
                </pic:nvPicPr>
                <pic:blipFill>
                  <a:blip r:embed="rId1">
                    <a:extLst>
                      <a:ext uri="{28A0092B-C50C-407E-A947-70E740481C1C}">
                        <a14:useLocalDpi xmlns:a14="http://schemas.microsoft.com/office/drawing/2010/main" val="0"/>
                      </a:ext>
                    </a:extLst>
                  </a:blip>
                  <a:stretch>
                    <a:fillRect/>
                  </a:stretch>
                </pic:blipFill>
                <pic:spPr bwMode="auto">
                  <a:xfrm>
                    <a:off x="0" y="0"/>
                    <a:ext cx="3633348" cy="14239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9B225C5" wp14:editId="325FC16C">
          <wp:extent cx="7593965" cy="1580606"/>
          <wp:effectExtent l="0" t="0" r="635" b="0"/>
          <wp:docPr id="20" name="Diagram 20"/>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 r:lo="rId3" r:qs="rId4" r:cs="rId5"/>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BFA8C4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78805F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EF4C6E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0B805C2"/>
    <w:lvl w:ilvl="0">
      <w:start w:val="1"/>
      <w:numFmt w:val="decimal"/>
      <w:pStyle w:val="ListNumber2"/>
      <w:lvlText w:val="%1."/>
      <w:lvlJc w:val="left"/>
      <w:pPr>
        <w:tabs>
          <w:tab w:val="num" w:pos="643"/>
        </w:tabs>
        <w:ind w:left="643" w:hanging="360"/>
      </w:pPr>
      <w:rPr>
        <w:rFonts w:hint="default"/>
      </w:rPr>
    </w:lvl>
  </w:abstractNum>
  <w:abstractNum w:abstractNumId="4" w15:restartNumberingAfterBreak="0">
    <w:nsid w:val="FFFFFF80"/>
    <w:multiLevelType w:val="singleLevel"/>
    <w:tmpl w:val="4FD40E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FED7B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28E6716"/>
    <w:lvl w:ilvl="0">
      <w:start w:val="1"/>
      <w:numFmt w:val="bullet"/>
      <w:pStyle w:val="ListBullet3"/>
      <w:lvlText w:val=""/>
      <w:lvlJc w:val="left"/>
      <w:pPr>
        <w:tabs>
          <w:tab w:val="num" w:pos="926"/>
        </w:tabs>
        <w:ind w:left="926" w:hanging="360"/>
      </w:pPr>
      <w:rPr>
        <w:rFonts w:ascii="Symbol" w:hAnsi="Symbol" w:hint="default"/>
        <w:color w:val="auto"/>
      </w:rPr>
    </w:lvl>
  </w:abstractNum>
  <w:abstractNum w:abstractNumId="7" w15:restartNumberingAfterBreak="0">
    <w:nsid w:val="FFFFFF83"/>
    <w:multiLevelType w:val="singleLevel"/>
    <w:tmpl w:val="651EBF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21408F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25281DC"/>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10" w15:restartNumberingAfterBreak="0">
    <w:nsid w:val="018441EA"/>
    <w:multiLevelType w:val="hybridMultilevel"/>
    <w:tmpl w:val="D7F4272E"/>
    <w:lvl w:ilvl="0" w:tplc="04090019">
      <w:start w:val="1"/>
      <w:numFmt w:val="lowerLetter"/>
      <w:lvlText w:val="%1."/>
      <w:lvlJc w:val="left"/>
      <w:pPr>
        <w:ind w:left="1627" w:hanging="360"/>
      </w:pPr>
    </w:lvl>
    <w:lvl w:ilvl="1" w:tplc="04090019" w:tentative="1">
      <w:start w:val="1"/>
      <w:numFmt w:val="lowerLetter"/>
      <w:lvlText w:val="%2."/>
      <w:lvlJc w:val="left"/>
      <w:pPr>
        <w:ind w:left="2347" w:hanging="360"/>
      </w:pPr>
    </w:lvl>
    <w:lvl w:ilvl="2" w:tplc="0409001B">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11" w15:restartNumberingAfterBreak="0">
    <w:nsid w:val="06F51DD0"/>
    <w:multiLevelType w:val="hybridMultilevel"/>
    <w:tmpl w:val="BC3612D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07E20937"/>
    <w:multiLevelType w:val="multilevel"/>
    <w:tmpl w:val="C5282380"/>
    <w:styleLink w:val="ListGSBullets"/>
    <w:lvl w:ilvl="0">
      <w:start w:val="1"/>
      <w:numFmt w:val="bullet"/>
      <w:lvlText w:val=""/>
      <w:lvlJc w:val="left"/>
      <w:pPr>
        <w:ind w:left="284" w:hanging="284"/>
      </w:pPr>
      <w:rPr>
        <w:rFonts w:ascii="Symbol" w:hAnsi="Symbol" w:hint="default"/>
        <w:b w:val="0"/>
        <w:i w:val="0"/>
        <w:color w:val="auto"/>
        <w:sz w:val="22"/>
      </w:rPr>
    </w:lvl>
    <w:lvl w:ilvl="1">
      <w:start w:val="1"/>
      <w:numFmt w:val="bullet"/>
      <w:lvlText w:val=""/>
      <w:lvlJc w:val="left"/>
      <w:pPr>
        <w:ind w:left="1080" w:hanging="360"/>
      </w:pPr>
      <w:rPr>
        <w:rFonts w:ascii="Symbol" w:hAnsi="Symbol" w:hint="default"/>
        <w:color w:val="auto"/>
      </w:rPr>
    </w:lvl>
    <w:lvl w:ilvl="2">
      <w:start w:val="1"/>
      <w:numFmt w:val="bullet"/>
      <w:lvlText w:val=""/>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Symbol" w:hAnsi="Symbol" w:hint="default"/>
        <w:color w:val="auto"/>
      </w:rPr>
    </w:lvl>
    <w:lvl w:ilvl="6">
      <w:start w:val="1"/>
      <w:numFmt w:val="bullet"/>
      <w:lvlText w:val=""/>
      <w:lvlJc w:val="left"/>
      <w:pPr>
        <w:ind w:left="4680" w:hanging="360"/>
      </w:pPr>
      <w:rPr>
        <w:rFonts w:ascii="Symbol" w:hAnsi="Symbol" w:hint="default"/>
        <w:color w:val="auto"/>
      </w:rPr>
    </w:lvl>
    <w:lvl w:ilvl="7">
      <w:start w:val="1"/>
      <w:numFmt w:val="bullet"/>
      <w:lvlText w:val=""/>
      <w:lvlJc w:val="left"/>
      <w:pPr>
        <w:ind w:left="5400" w:hanging="360"/>
      </w:pPr>
      <w:rPr>
        <w:rFonts w:ascii="Symbol" w:hAnsi="Symbol" w:hint="default"/>
        <w:color w:val="auto"/>
      </w:rPr>
    </w:lvl>
    <w:lvl w:ilvl="8">
      <w:start w:val="1"/>
      <w:numFmt w:val="bullet"/>
      <w:lvlText w:val=""/>
      <w:lvlJc w:val="left"/>
      <w:pPr>
        <w:ind w:left="6120" w:hanging="360"/>
      </w:pPr>
      <w:rPr>
        <w:rFonts w:ascii="Symbol" w:hAnsi="Symbol" w:hint="default"/>
        <w:color w:val="auto"/>
      </w:rPr>
    </w:lvl>
  </w:abstractNum>
  <w:abstractNum w:abstractNumId="13" w15:restartNumberingAfterBreak="0">
    <w:nsid w:val="085C553B"/>
    <w:multiLevelType w:val="hybridMultilevel"/>
    <w:tmpl w:val="E0D867FA"/>
    <w:lvl w:ilvl="0" w:tplc="04090019">
      <w:start w:val="1"/>
      <w:numFmt w:val="lowerLetter"/>
      <w:lvlText w:val="%1."/>
      <w:lvlJc w:val="left"/>
      <w:pPr>
        <w:ind w:left="1267" w:hanging="360"/>
      </w:pPr>
      <w:rPr>
        <w:rFonts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14" w15:restartNumberingAfterBreak="0">
    <w:nsid w:val="097F0E75"/>
    <w:multiLevelType w:val="hybridMultilevel"/>
    <w:tmpl w:val="B1A493B8"/>
    <w:lvl w:ilvl="0" w:tplc="4C6C3B48">
      <w:start w:val="1"/>
      <w:numFmt w:val="lowerRoman"/>
      <w:lvlText w:val="%1."/>
      <w:lvlJc w:val="left"/>
      <w:pPr>
        <w:ind w:left="1627" w:hanging="360"/>
      </w:pPr>
      <w:rPr>
        <w:rFonts w:hint="default"/>
      </w:r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15" w15:restartNumberingAfterBreak="0">
    <w:nsid w:val="099845BC"/>
    <w:multiLevelType w:val="hybridMultilevel"/>
    <w:tmpl w:val="FBB4C8F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B1E207B"/>
    <w:multiLevelType w:val="hybridMultilevel"/>
    <w:tmpl w:val="A7AAA8D2"/>
    <w:lvl w:ilvl="0" w:tplc="AC920900">
      <w:numFmt w:val="bullet"/>
      <w:lvlText w:val="-"/>
      <w:lvlJc w:val="left"/>
      <w:pPr>
        <w:ind w:left="1267" w:hanging="360"/>
      </w:pPr>
      <w:rPr>
        <w:rFonts w:ascii="Arial" w:eastAsiaTheme="minorHAnsi" w:hAnsi="Arial" w:cs="Arial" w:hint="default"/>
      </w:rPr>
    </w:lvl>
    <w:lvl w:ilvl="1" w:tplc="D3BA057E">
      <w:start w:val="1"/>
      <w:numFmt w:val="bullet"/>
      <w:lvlText w:val="o"/>
      <w:lvlJc w:val="left"/>
      <w:pPr>
        <w:ind w:left="1987" w:hanging="360"/>
      </w:pPr>
      <w:rPr>
        <w:rFonts w:ascii="Courier New" w:hAnsi="Courier New" w:hint="default"/>
      </w:rPr>
    </w:lvl>
    <w:lvl w:ilvl="2" w:tplc="06F07C98">
      <w:start w:val="1"/>
      <w:numFmt w:val="bullet"/>
      <w:lvlText w:val=""/>
      <w:lvlJc w:val="left"/>
      <w:pPr>
        <w:ind w:left="2707" w:hanging="360"/>
      </w:pPr>
      <w:rPr>
        <w:rFonts w:ascii="Symbol" w:hAnsi="Symbol" w:hint="default"/>
      </w:rPr>
    </w:lvl>
    <w:lvl w:ilvl="3" w:tplc="718C72E4">
      <w:start w:val="1"/>
      <w:numFmt w:val="bullet"/>
      <w:lvlText w:val=""/>
      <w:lvlJc w:val="left"/>
      <w:pPr>
        <w:ind w:left="3427" w:hanging="360"/>
      </w:pPr>
      <w:rPr>
        <w:rFonts w:ascii="Symbol" w:hAnsi="Symbol" w:hint="default"/>
      </w:rPr>
    </w:lvl>
    <w:lvl w:ilvl="4" w:tplc="1C2E838E">
      <w:start w:val="1"/>
      <w:numFmt w:val="bullet"/>
      <w:lvlText w:val="o"/>
      <w:lvlJc w:val="left"/>
      <w:pPr>
        <w:ind w:left="4147" w:hanging="360"/>
      </w:pPr>
      <w:rPr>
        <w:rFonts w:ascii="Courier New" w:hAnsi="Courier New" w:hint="default"/>
      </w:rPr>
    </w:lvl>
    <w:lvl w:ilvl="5" w:tplc="462C9CD2">
      <w:start w:val="1"/>
      <w:numFmt w:val="bullet"/>
      <w:lvlText w:val=""/>
      <w:lvlJc w:val="left"/>
      <w:pPr>
        <w:ind w:left="4867" w:hanging="360"/>
      </w:pPr>
      <w:rPr>
        <w:rFonts w:ascii="Wingdings" w:hAnsi="Wingdings" w:hint="default"/>
      </w:rPr>
    </w:lvl>
    <w:lvl w:ilvl="6" w:tplc="CC1CC9BE">
      <w:start w:val="1"/>
      <w:numFmt w:val="bullet"/>
      <w:lvlText w:val=""/>
      <w:lvlJc w:val="left"/>
      <w:pPr>
        <w:ind w:left="5587" w:hanging="360"/>
      </w:pPr>
      <w:rPr>
        <w:rFonts w:ascii="Symbol" w:hAnsi="Symbol" w:hint="default"/>
      </w:rPr>
    </w:lvl>
    <w:lvl w:ilvl="7" w:tplc="377AC4CC">
      <w:start w:val="1"/>
      <w:numFmt w:val="bullet"/>
      <w:lvlText w:val="o"/>
      <w:lvlJc w:val="left"/>
      <w:pPr>
        <w:ind w:left="6307" w:hanging="360"/>
      </w:pPr>
      <w:rPr>
        <w:rFonts w:ascii="Courier New" w:hAnsi="Courier New" w:hint="default"/>
      </w:rPr>
    </w:lvl>
    <w:lvl w:ilvl="8" w:tplc="8312BD1C">
      <w:start w:val="1"/>
      <w:numFmt w:val="bullet"/>
      <w:lvlText w:val=""/>
      <w:lvlJc w:val="left"/>
      <w:pPr>
        <w:ind w:left="7027" w:hanging="360"/>
      </w:pPr>
      <w:rPr>
        <w:rFonts w:ascii="Wingdings" w:hAnsi="Wingdings" w:hint="default"/>
      </w:rPr>
    </w:lvl>
  </w:abstractNum>
  <w:abstractNum w:abstractNumId="17" w15:restartNumberingAfterBreak="0">
    <w:nsid w:val="0B9C1C0D"/>
    <w:multiLevelType w:val="hybridMultilevel"/>
    <w:tmpl w:val="CC8EF1DC"/>
    <w:lvl w:ilvl="0" w:tplc="3056C414">
      <w:start w:val="1"/>
      <w:numFmt w:val="lowerLetter"/>
      <w:lvlText w:val="%1."/>
      <w:lvlJc w:val="left"/>
      <w:pPr>
        <w:ind w:left="1267" w:hanging="360"/>
      </w:pPr>
      <w:rPr>
        <w:b w:val="0"/>
        <w:bCs w:val="0"/>
      </w:r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18" w15:restartNumberingAfterBreak="0">
    <w:nsid w:val="16492086"/>
    <w:multiLevelType w:val="hybridMultilevel"/>
    <w:tmpl w:val="FAE6CB04"/>
    <w:lvl w:ilvl="0" w:tplc="04090019">
      <w:start w:val="1"/>
      <w:numFmt w:val="lowerLetter"/>
      <w:lvlText w:val="%1."/>
      <w:lvlJc w:val="left"/>
      <w:pPr>
        <w:ind w:left="1627" w:hanging="360"/>
      </w:p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19" w15:restartNumberingAfterBreak="0">
    <w:nsid w:val="190E5A44"/>
    <w:multiLevelType w:val="multilevel"/>
    <w:tmpl w:val="2E5020FE"/>
    <w:styleLink w:val="GS-Parapgraphsnumbered"/>
    <w:lvl w:ilvl="0">
      <w:start w:val="1"/>
      <w:numFmt w:val="decimal"/>
      <w:pStyle w:val="H3"/>
      <w:lvlText w:val="%1|"/>
      <w:lvlJc w:val="left"/>
      <w:pPr>
        <w:ind w:left="624" w:hanging="624"/>
      </w:pPr>
      <w:rPr>
        <w:rFonts w:ascii="Verdana" w:hAnsi="Verdana" w:hint="default"/>
        <w:b/>
        <w:i w:val="0"/>
        <w:color w:val="2AB9BD"/>
        <w:sz w:val="32"/>
      </w:rPr>
    </w:lvl>
    <w:lvl w:ilvl="1">
      <w:start w:val="1"/>
      <w:numFmt w:val="decimal"/>
      <w:pStyle w:val="H5"/>
      <w:lvlText w:val="%1.%2 |"/>
      <w:lvlJc w:val="left"/>
      <w:pPr>
        <w:ind w:left="680" w:hanging="680"/>
      </w:pPr>
      <w:rPr>
        <w:rFonts w:ascii="Verdana" w:hAnsi="Verdana" w:hint="default"/>
        <w:b/>
        <w:i w:val="0"/>
        <w:sz w:val="22"/>
      </w:rPr>
    </w:lvl>
    <w:lvl w:ilvl="2">
      <w:start w:val="1"/>
      <w:numFmt w:val="decimal"/>
      <w:pStyle w:val="P"/>
      <w:lvlText w:val="%1.%2.%3 |"/>
      <w:lvlJc w:val="left"/>
      <w:pPr>
        <w:ind w:left="907" w:hanging="907"/>
      </w:pPr>
      <w:rPr>
        <w:rFonts w:ascii="Verdana" w:hAnsi="Verdana" w:hint="default"/>
        <w:b w:val="0"/>
        <w:i w:val="0"/>
        <w:sz w:val="22"/>
      </w:rPr>
    </w:lvl>
    <w:lvl w:ilvl="3">
      <w:start w:val="1"/>
      <w:numFmt w:val="decimal"/>
      <w:lvlText w:val="%1.%2.%3.%4 |"/>
      <w:lvlJc w:val="left"/>
      <w:pPr>
        <w:ind w:left="1134" w:hanging="1134"/>
      </w:pPr>
      <w:rPr>
        <w:rFonts w:ascii="Verdana" w:hAnsi="Verdana" w:hint="default"/>
      </w:rPr>
    </w:lvl>
    <w:lvl w:ilvl="4">
      <w:start w:val="1"/>
      <w:numFmt w:val="decimal"/>
      <w:lvlText w:val="%1.%2.%3.%4.%5 |"/>
      <w:lvlJc w:val="left"/>
      <w:pPr>
        <w:ind w:left="1361" w:hanging="1361"/>
      </w:pPr>
      <w:rPr>
        <w:rFonts w:ascii="Verdana" w:hAnsi="Verdana" w:hint="default"/>
      </w:rPr>
    </w:lvl>
    <w:lvl w:ilvl="5">
      <w:start w:val="1"/>
      <w:numFmt w:val="decimal"/>
      <w:lvlText w:val="%1.%2.%3.%4.%5.%6 |"/>
      <w:lvlJc w:val="left"/>
      <w:pPr>
        <w:ind w:left="1531" w:hanging="1531"/>
      </w:pPr>
      <w:rPr>
        <w:rFonts w:hint="default"/>
      </w:rPr>
    </w:lvl>
    <w:lvl w:ilvl="6">
      <w:start w:val="1"/>
      <w:numFmt w:val="decimal"/>
      <w:lvlText w:val="%1.%2.%3.%4.%5.%6.%7 |"/>
      <w:lvlJc w:val="left"/>
      <w:pPr>
        <w:ind w:left="1758" w:hanging="1758"/>
      </w:pPr>
      <w:rPr>
        <w:rFonts w:hint="default"/>
      </w:rPr>
    </w:lvl>
    <w:lvl w:ilvl="7">
      <w:start w:val="1"/>
      <w:numFmt w:val="decimal"/>
      <w:lvlText w:val="%1.%2.%3.%4.%5.%6.%7.%8 |"/>
      <w:lvlJc w:val="left"/>
      <w:pPr>
        <w:ind w:left="1928" w:hanging="1928"/>
      </w:pPr>
      <w:rPr>
        <w:rFonts w:hint="default"/>
      </w:rPr>
    </w:lvl>
    <w:lvl w:ilvl="8">
      <w:start w:val="1"/>
      <w:numFmt w:val="decimal"/>
      <w:lvlText w:val="%1.%2.%3.%4.%5.%6.%7.%8.%9 |"/>
      <w:lvlJc w:val="left"/>
      <w:pPr>
        <w:ind w:left="1928" w:hanging="1928"/>
      </w:pPr>
      <w:rPr>
        <w:rFonts w:hint="default"/>
      </w:rPr>
    </w:lvl>
  </w:abstractNum>
  <w:abstractNum w:abstractNumId="20" w15:restartNumberingAfterBreak="0">
    <w:nsid w:val="1AA73EAE"/>
    <w:multiLevelType w:val="hybridMultilevel"/>
    <w:tmpl w:val="986ABD14"/>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1CDB2369"/>
    <w:multiLevelType w:val="multilevel"/>
    <w:tmpl w:val="9570546A"/>
    <w:lvl w:ilvl="0">
      <w:start w:val="1"/>
      <w:numFmt w:val="bullet"/>
      <w:pStyle w:val="ListGSBullet"/>
      <w:lvlText w:val=""/>
      <w:lvlJc w:val="left"/>
      <w:pPr>
        <w:ind w:left="284" w:hanging="284"/>
      </w:pPr>
      <w:rPr>
        <w:rFonts w:ascii="Symbol" w:hAnsi="Symbol" w:hint="default"/>
        <w:b w:val="0"/>
        <w:i w:val="0"/>
        <w:color w:val="auto"/>
        <w:sz w:val="22"/>
      </w:rPr>
    </w:lvl>
    <w:lvl w:ilvl="1">
      <w:start w:val="1"/>
      <w:numFmt w:val="bullet"/>
      <w:pStyle w:val="ListGsBullet2"/>
      <w:lvlText w:val=""/>
      <w:lvlJc w:val="left"/>
      <w:pPr>
        <w:ind w:left="1080" w:hanging="360"/>
      </w:pPr>
      <w:rPr>
        <w:rFonts w:ascii="Symbol" w:hAnsi="Symbol" w:hint="default"/>
        <w:color w:val="auto"/>
      </w:rPr>
    </w:lvl>
    <w:lvl w:ilvl="2">
      <w:start w:val="1"/>
      <w:numFmt w:val="bullet"/>
      <w:pStyle w:val="ListGsBullet3"/>
      <w:lvlText w:val=""/>
      <w:lvlJc w:val="left"/>
      <w:pPr>
        <w:ind w:left="1610" w:hanging="170"/>
      </w:pPr>
      <w:rPr>
        <w:rFonts w:ascii="Symbol" w:hAnsi="Symbol" w:hint="default"/>
        <w:color w:val="auto"/>
      </w:rPr>
    </w:lvl>
    <w:lvl w:ilvl="3">
      <w:start w:val="1"/>
      <w:numFmt w:val="bullet"/>
      <w:pStyle w:val="ListGsBullet4"/>
      <w:lvlText w:val=""/>
      <w:lvlJc w:val="left"/>
      <w:pPr>
        <w:ind w:left="2520" w:hanging="360"/>
      </w:pPr>
      <w:rPr>
        <w:rFonts w:ascii="Symbol" w:hAnsi="Symbol" w:hint="default"/>
        <w:color w:val="auto"/>
      </w:rPr>
    </w:lvl>
    <w:lvl w:ilvl="4">
      <w:start w:val="1"/>
      <w:numFmt w:val="bullet"/>
      <w:pStyle w:val="ListGSBullet5"/>
      <w:lvlText w:val=""/>
      <w:lvlJc w:val="left"/>
      <w:pPr>
        <w:ind w:left="3240" w:hanging="360"/>
      </w:pPr>
      <w:rPr>
        <w:rFonts w:ascii="Symbol" w:hAnsi="Symbol" w:hint="default"/>
        <w:color w:val="auto"/>
      </w:rPr>
    </w:lvl>
    <w:lvl w:ilvl="5">
      <w:start w:val="1"/>
      <w:numFmt w:val="bullet"/>
      <w:lvlText w:val=""/>
      <w:lvlJc w:val="left"/>
      <w:pPr>
        <w:ind w:left="3960" w:hanging="360"/>
      </w:pPr>
      <w:rPr>
        <w:rFonts w:ascii="Symbol" w:hAnsi="Symbol" w:hint="default"/>
        <w:color w:val="auto"/>
      </w:rPr>
    </w:lvl>
    <w:lvl w:ilvl="6">
      <w:start w:val="1"/>
      <w:numFmt w:val="bullet"/>
      <w:lvlText w:val=""/>
      <w:lvlJc w:val="left"/>
      <w:pPr>
        <w:ind w:left="4680" w:hanging="360"/>
      </w:pPr>
      <w:rPr>
        <w:rFonts w:ascii="Symbol" w:hAnsi="Symbol" w:hint="default"/>
        <w:color w:val="auto"/>
      </w:rPr>
    </w:lvl>
    <w:lvl w:ilvl="7">
      <w:start w:val="1"/>
      <w:numFmt w:val="bullet"/>
      <w:lvlText w:val=""/>
      <w:lvlJc w:val="left"/>
      <w:pPr>
        <w:ind w:left="5400" w:hanging="360"/>
      </w:pPr>
      <w:rPr>
        <w:rFonts w:ascii="Symbol" w:hAnsi="Symbol" w:hint="default"/>
        <w:color w:val="auto"/>
      </w:rPr>
    </w:lvl>
    <w:lvl w:ilvl="8">
      <w:start w:val="1"/>
      <w:numFmt w:val="bullet"/>
      <w:lvlText w:val=""/>
      <w:lvlJc w:val="left"/>
      <w:pPr>
        <w:ind w:left="6120" w:hanging="360"/>
      </w:pPr>
      <w:rPr>
        <w:rFonts w:ascii="Symbol" w:hAnsi="Symbol" w:hint="default"/>
        <w:color w:val="auto"/>
      </w:rPr>
    </w:lvl>
  </w:abstractNum>
  <w:abstractNum w:abstractNumId="22" w15:restartNumberingAfterBreak="0">
    <w:nsid w:val="1E386EDB"/>
    <w:multiLevelType w:val="hybridMultilevel"/>
    <w:tmpl w:val="3076789E"/>
    <w:lvl w:ilvl="0" w:tplc="04090019">
      <w:start w:val="1"/>
      <w:numFmt w:val="lowerLetter"/>
      <w:lvlText w:val="%1."/>
      <w:lvlJc w:val="left"/>
      <w:pPr>
        <w:ind w:left="1267" w:hanging="360"/>
      </w:p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23" w15:restartNumberingAfterBreak="0">
    <w:nsid w:val="1E8A3CE1"/>
    <w:multiLevelType w:val="hybridMultilevel"/>
    <w:tmpl w:val="9F5E58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DB65BF"/>
    <w:multiLevelType w:val="hybridMultilevel"/>
    <w:tmpl w:val="FFFFFFFF"/>
    <w:lvl w:ilvl="0" w:tplc="1D545EC4">
      <w:start w:val="1"/>
      <w:numFmt w:val="lowerLetter"/>
      <w:lvlText w:val="%1."/>
      <w:lvlJc w:val="left"/>
      <w:pPr>
        <w:ind w:left="1440" w:hanging="360"/>
      </w:pPr>
    </w:lvl>
    <w:lvl w:ilvl="1" w:tplc="088071DE">
      <w:start w:val="1"/>
      <w:numFmt w:val="lowerLetter"/>
      <w:lvlText w:val="%2."/>
      <w:lvlJc w:val="left"/>
      <w:pPr>
        <w:ind w:left="2160" w:hanging="360"/>
      </w:pPr>
    </w:lvl>
    <w:lvl w:ilvl="2" w:tplc="B4FEFE8E">
      <w:start w:val="1"/>
      <w:numFmt w:val="lowerRoman"/>
      <w:lvlText w:val="%3."/>
      <w:lvlJc w:val="right"/>
      <w:pPr>
        <w:ind w:left="2880" w:hanging="180"/>
      </w:pPr>
    </w:lvl>
    <w:lvl w:ilvl="3" w:tplc="3ED6F3A8">
      <w:start w:val="1"/>
      <w:numFmt w:val="decimal"/>
      <w:lvlText w:val="%4."/>
      <w:lvlJc w:val="left"/>
      <w:pPr>
        <w:ind w:left="3600" w:hanging="360"/>
      </w:pPr>
    </w:lvl>
    <w:lvl w:ilvl="4" w:tplc="32264A5A">
      <w:start w:val="1"/>
      <w:numFmt w:val="lowerLetter"/>
      <w:lvlText w:val="%5."/>
      <w:lvlJc w:val="left"/>
      <w:pPr>
        <w:ind w:left="4320" w:hanging="360"/>
      </w:pPr>
    </w:lvl>
    <w:lvl w:ilvl="5" w:tplc="B2BA15DA">
      <w:start w:val="1"/>
      <w:numFmt w:val="lowerRoman"/>
      <w:lvlText w:val="%6."/>
      <w:lvlJc w:val="right"/>
      <w:pPr>
        <w:ind w:left="5040" w:hanging="180"/>
      </w:pPr>
    </w:lvl>
    <w:lvl w:ilvl="6" w:tplc="A9803EB6">
      <w:start w:val="1"/>
      <w:numFmt w:val="decimal"/>
      <w:lvlText w:val="%7."/>
      <w:lvlJc w:val="left"/>
      <w:pPr>
        <w:ind w:left="5760" w:hanging="360"/>
      </w:pPr>
    </w:lvl>
    <w:lvl w:ilvl="7" w:tplc="40461D80">
      <w:start w:val="1"/>
      <w:numFmt w:val="lowerLetter"/>
      <w:lvlText w:val="%8."/>
      <w:lvlJc w:val="left"/>
      <w:pPr>
        <w:ind w:left="6480" w:hanging="360"/>
      </w:pPr>
    </w:lvl>
    <w:lvl w:ilvl="8" w:tplc="244AB446">
      <w:start w:val="1"/>
      <w:numFmt w:val="lowerRoman"/>
      <w:lvlText w:val="%9."/>
      <w:lvlJc w:val="right"/>
      <w:pPr>
        <w:ind w:left="7200" w:hanging="180"/>
      </w:pPr>
    </w:lvl>
  </w:abstractNum>
  <w:abstractNum w:abstractNumId="25" w15:restartNumberingAfterBreak="0">
    <w:nsid w:val="22F53FE0"/>
    <w:multiLevelType w:val="hybridMultilevel"/>
    <w:tmpl w:val="28B636F4"/>
    <w:lvl w:ilvl="0" w:tplc="94F890B2">
      <w:start w:val="1"/>
      <w:numFmt w:val="lowerLetter"/>
      <w:lvlText w:val="%1."/>
      <w:lvlJc w:val="left"/>
      <w:pPr>
        <w:ind w:left="1040" w:hanging="360"/>
      </w:pPr>
      <w:rPr>
        <w:b/>
        <w:bCs/>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26" w15:restartNumberingAfterBreak="0">
    <w:nsid w:val="264B4F77"/>
    <w:multiLevelType w:val="hybridMultilevel"/>
    <w:tmpl w:val="96E08BC8"/>
    <w:lvl w:ilvl="0" w:tplc="04090019">
      <w:start w:val="1"/>
      <w:numFmt w:val="lowerLetter"/>
      <w:lvlText w:val="%1."/>
      <w:lvlJc w:val="left"/>
      <w:pPr>
        <w:ind w:left="1267" w:hanging="360"/>
      </w:pPr>
    </w:lvl>
    <w:lvl w:ilvl="1" w:tplc="04090019">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27" w15:restartNumberingAfterBreak="0">
    <w:nsid w:val="2C91020D"/>
    <w:multiLevelType w:val="hybridMultilevel"/>
    <w:tmpl w:val="5888B168"/>
    <w:lvl w:ilvl="0" w:tplc="04090019">
      <w:start w:val="1"/>
      <w:numFmt w:val="lowerLetter"/>
      <w:lvlText w:val="%1."/>
      <w:lvlJc w:val="left"/>
      <w:pPr>
        <w:ind w:left="1627" w:hanging="360"/>
      </w:pPr>
    </w:lvl>
    <w:lvl w:ilvl="1" w:tplc="04090019">
      <w:start w:val="1"/>
      <w:numFmt w:val="lowerLetter"/>
      <w:lvlText w:val="%2."/>
      <w:lvlJc w:val="left"/>
      <w:pPr>
        <w:ind w:left="2347" w:hanging="360"/>
      </w:pPr>
    </w:lvl>
    <w:lvl w:ilvl="2" w:tplc="0409001B">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28" w15:restartNumberingAfterBreak="0">
    <w:nsid w:val="2D304ACD"/>
    <w:multiLevelType w:val="hybridMultilevel"/>
    <w:tmpl w:val="AF166B64"/>
    <w:lvl w:ilvl="0" w:tplc="04090019">
      <w:start w:val="1"/>
      <w:numFmt w:val="lowerLetter"/>
      <w:lvlText w:val="%1."/>
      <w:lvlJc w:val="left"/>
      <w:pPr>
        <w:ind w:left="1267" w:hanging="360"/>
      </w:p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29" w15:restartNumberingAfterBreak="0">
    <w:nsid w:val="2E083189"/>
    <w:multiLevelType w:val="multilevel"/>
    <w:tmpl w:val="253AA1DC"/>
    <w:lvl w:ilvl="0">
      <w:start w:val="1"/>
      <w:numFmt w:val="lowerRoman"/>
      <w:lvlText w:val="%1."/>
      <w:lvlJc w:val="right"/>
      <w:pPr>
        <w:tabs>
          <w:tab w:val="num" w:pos="1919"/>
        </w:tabs>
        <w:ind w:left="1919" w:hanging="360"/>
      </w:pPr>
    </w:lvl>
    <w:lvl w:ilvl="1">
      <w:start w:val="1"/>
      <w:numFmt w:val="lowerRoman"/>
      <w:lvlText w:val="%2."/>
      <w:lvlJc w:val="right"/>
      <w:pPr>
        <w:tabs>
          <w:tab w:val="num" w:pos="2639"/>
        </w:tabs>
        <w:ind w:left="2639" w:hanging="360"/>
      </w:pPr>
    </w:lvl>
    <w:lvl w:ilvl="2" w:tentative="1">
      <w:start w:val="1"/>
      <w:numFmt w:val="lowerRoman"/>
      <w:lvlText w:val="%3."/>
      <w:lvlJc w:val="right"/>
      <w:pPr>
        <w:tabs>
          <w:tab w:val="num" w:pos="3359"/>
        </w:tabs>
        <w:ind w:left="3359" w:hanging="360"/>
      </w:pPr>
    </w:lvl>
    <w:lvl w:ilvl="3" w:tentative="1">
      <w:start w:val="1"/>
      <w:numFmt w:val="lowerRoman"/>
      <w:lvlText w:val="%4."/>
      <w:lvlJc w:val="right"/>
      <w:pPr>
        <w:tabs>
          <w:tab w:val="num" w:pos="4079"/>
        </w:tabs>
        <w:ind w:left="4079" w:hanging="360"/>
      </w:pPr>
    </w:lvl>
    <w:lvl w:ilvl="4" w:tentative="1">
      <w:start w:val="1"/>
      <w:numFmt w:val="lowerRoman"/>
      <w:lvlText w:val="%5."/>
      <w:lvlJc w:val="right"/>
      <w:pPr>
        <w:tabs>
          <w:tab w:val="num" w:pos="4799"/>
        </w:tabs>
        <w:ind w:left="4799" w:hanging="360"/>
      </w:pPr>
    </w:lvl>
    <w:lvl w:ilvl="5" w:tentative="1">
      <w:start w:val="1"/>
      <w:numFmt w:val="lowerRoman"/>
      <w:lvlText w:val="%6."/>
      <w:lvlJc w:val="right"/>
      <w:pPr>
        <w:tabs>
          <w:tab w:val="num" w:pos="5519"/>
        </w:tabs>
        <w:ind w:left="5519" w:hanging="360"/>
      </w:pPr>
    </w:lvl>
    <w:lvl w:ilvl="6" w:tentative="1">
      <w:start w:val="1"/>
      <w:numFmt w:val="lowerRoman"/>
      <w:lvlText w:val="%7."/>
      <w:lvlJc w:val="right"/>
      <w:pPr>
        <w:tabs>
          <w:tab w:val="num" w:pos="6239"/>
        </w:tabs>
        <w:ind w:left="6239" w:hanging="360"/>
      </w:pPr>
    </w:lvl>
    <w:lvl w:ilvl="7" w:tentative="1">
      <w:start w:val="1"/>
      <w:numFmt w:val="lowerRoman"/>
      <w:lvlText w:val="%8."/>
      <w:lvlJc w:val="right"/>
      <w:pPr>
        <w:tabs>
          <w:tab w:val="num" w:pos="6959"/>
        </w:tabs>
        <w:ind w:left="6959" w:hanging="360"/>
      </w:pPr>
    </w:lvl>
    <w:lvl w:ilvl="8" w:tentative="1">
      <w:start w:val="1"/>
      <w:numFmt w:val="lowerRoman"/>
      <w:lvlText w:val="%9."/>
      <w:lvlJc w:val="right"/>
      <w:pPr>
        <w:tabs>
          <w:tab w:val="num" w:pos="7679"/>
        </w:tabs>
        <w:ind w:left="7679" w:hanging="360"/>
      </w:pPr>
    </w:lvl>
  </w:abstractNum>
  <w:abstractNum w:abstractNumId="30" w15:restartNumberingAfterBreak="0">
    <w:nsid w:val="2E84415A"/>
    <w:multiLevelType w:val="hybridMultilevel"/>
    <w:tmpl w:val="CDB8CC3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3001409B"/>
    <w:multiLevelType w:val="hybridMultilevel"/>
    <w:tmpl w:val="D5A25A1C"/>
    <w:lvl w:ilvl="0" w:tplc="FFFFFFFF">
      <w:start w:val="1"/>
      <w:numFmt w:val="lowerLetter"/>
      <w:lvlText w:val="%1."/>
      <w:lvlJc w:val="left"/>
      <w:pPr>
        <w:ind w:left="504" w:hanging="360"/>
      </w:pPr>
    </w:lvl>
    <w:lvl w:ilvl="1" w:tplc="FFFFFFFF">
      <w:start w:val="1"/>
      <w:numFmt w:val="lowerLetter"/>
      <w:lvlText w:val="%2."/>
      <w:lvlJc w:val="left"/>
      <w:pPr>
        <w:ind w:left="1224" w:hanging="360"/>
      </w:pPr>
    </w:lvl>
    <w:lvl w:ilvl="2" w:tplc="FFFFFFFF">
      <w:start w:val="1"/>
      <w:numFmt w:val="lowerRoman"/>
      <w:lvlText w:val="%3."/>
      <w:lvlJc w:val="right"/>
      <w:pPr>
        <w:ind w:left="1944" w:hanging="180"/>
      </w:pPr>
    </w:lvl>
    <w:lvl w:ilvl="3" w:tplc="FFFFFFFF">
      <w:start w:val="1"/>
      <w:numFmt w:val="decimal"/>
      <w:lvlText w:val="%4."/>
      <w:lvlJc w:val="left"/>
      <w:pPr>
        <w:ind w:left="2664" w:hanging="360"/>
      </w:pPr>
    </w:lvl>
    <w:lvl w:ilvl="4" w:tplc="FFFFFFFF">
      <w:start w:val="1"/>
      <w:numFmt w:val="lowerLetter"/>
      <w:lvlText w:val="%5."/>
      <w:lvlJc w:val="left"/>
      <w:pPr>
        <w:ind w:left="3384" w:hanging="360"/>
      </w:pPr>
    </w:lvl>
    <w:lvl w:ilvl="5" w:tplc="FFFFFFFF">
      <w:start w:val="1"/>
      <w:numFmt w:val="lowerRoman"/>
      <w:lvlText w:val="%6."/>
      <w:lvlJc w:val="right"/>
      <w:pPr>
        <w:ind w:left="4104" w:hanging="180"/>
      </w:pPr>
    </w:lvl>
    <w:lvl w:ilvl="6" w:tplc="FFFFFFFF">
      <w:start w:val="1"/>
      <w:numFmt w:val="decimal"/>
      <w:lvlText w:val="%7."/>
      <w:lvlJc w:val="left"/>
      <w:pPr>
        <w:ind w:left="4824" w:hanging="360"/>
      </w:pPr>
    </w:lvl>
    <w:lvl w:ilvl="7" w:tplc="FFFFFFFF">
      <w:start w:val="1"/>
      <w:numFmt w:val="lowerLetter"/>
      <w:lvlText w:val="%8."/>
      <w:lvlJc w:val="left"/>
      <w:pPr>
        <w:ind w:left="5544" w:hanging="360"/>
      </w:pPr>
    </w:lvl>
    <w:lvl w:ilvl="8" w:tplc="FFFFFFFF">
      <w:start w:val="1"/>
      <w:numFmt w:val="lowerRoman"/>
      <w:lvlText w:val="%9."/>
      <w:lvlJc w:val="right"/>
      <w:pPr>
        <w:ind w:left="6264" w:hanging="180"/>
      </w:pPr>
    </w:lvl>
  </w:abstractNum>
  <w:abstractNum w:abstractNumId="32" w15:restartNumberingAfterBreak="0">
    <w:nsid w:val="3514743C"/>
    <w:multiLevelType w:val="hybridMultilevel"/>
    <w:tmpl w:val="F57E753A"/>
    <w:lvl w:ilvl="0" w:tplc="04090019">
      <w:start w:val="1"/>
      <w:numFmt w:val="lowerLetter"/>
      <w:lvlText w:val="%1."/>
      <w:lvlJc w:val="left"/>
      <w:pPr>
        <w:ind w:left="1344" w:hanging="360"/>
      </w:pPr>
    </w:lvl>
    <w:lvl w:ilvl="1" w:tplc="04090019" w:tentative="1">
      <w:start w:val="1"/>
      <w:numFmt w:val="lowerLetter"/>
      <w:lvlText w:val="%2."/>
      <w:lvlJc w:val="left"/>
      <w:pPr>
        <w:ind w:left="2064" w:hanging="360"/>
      </w:pPr>
    </w:lvl>
    <w:lvl w:ilvl="2" w:tplc="0409001B" w:tentative="1">
      <w:start w:val="1"/>
      <w:numFmt w:val="lowerRoman"/>
      <w:lvlText w:val="%3."/>
      <w:lvlJc w:val="right"/>
      <w:pPr>
        <w:ind w:left="2784" w:hanging="180"/>
      </w:pPr>
    </w:lvl>
    <w:lvl w:ilvl="3" w:tplc="0409000F" w:tentative="1">
      <w:start w:val="1"/>
      <w:numFmt w:val="decimal"/>
      <w:lvlText w:val="%4."/>
      <w:lvlJc w:val="left"/>
      <w:pPr>
        <w:ind w:left="3504" w:hanging="360"/>
      </w:pPr>
    </w:lvl>
    <w:lvl w:ilvl="4" w:tplc="04090019" w:tentative="1">
      <w:start w:val="1"/>
      <w:numFmt w:val="lowerLetter"/>
      <w:lvlText w:val="%5."/>
      <w:lvlJc w:val="left"/>
      <w:pPr>
        <w:ind w:left="4224" w:hanging="360"/>
      </w:pPr>
    </w:lvl>
    <w:lvl w:ilvl="5" w:tplc="0409001B" w:tentative="1">
      <w:start w:val="1"/>
      <w:numFmt w:val="lowerRoman"/>
      <w:lvlText w:val="%6."/>
      <w:lvlJc w:val="right"/>
      <w:pPr>
        <w:ind w:left="4944" w:hanging="180"/>
      </w:pPr>
    </w:lvl>
    <w:lvl w:ilvl="6" w:tplc="0409000F" w:tentative="1">
      <w:start w:val="1"/>
      <w:numFmt w:val="decimal"/>
      <w:lvlText w:val="%7."/>
      <w:lvlJc w:val="left"/>
      <w:pPr>
        <w:ind w:left="5664" w:hanging="360"/>
      </w:pPr>
    </w:lvl>
    <w:lvl w:ilvl="7" w:tplc="04090019" w:tentative="1">
      <w:start w:val="1"/>
      <w:numFmt w:val="lowerLetter"/>
      <w:lvlText w:val="%8."/>
      <w:lvlJc w:val="left"/>
      <w:pPr>
        <w:ind w:left="6384" w:hanging="360"/>
      </w:pPr>
    </w:lvl>
    <w:lvl w:ilvl="8" w:tplc="0409001B" w:tentative="1">
      <w:start w:val="1"/>
      <w:numFmt w:val="lowerRoman"/>
      <w:lvlText w:val="%9."/>
      <w:lvlJc w:val="right"/>
      <w:pPr>
        <w:ind w:left="7104" w:hanging="180"/>
      </w:pPr>
    </w:lvl>
  </w:abstractNum>
  <w:abstractNum w:abstractNumId="33" w15:restartNumberingAfterBreak="0">
    <w:nsid w:val="359F5A34"/>
    <w:multiLevelType w:val="hybridMultilevel"/>
    <w:tmpl w:val="613A7848"/>
    <w:lvl w:ilvl="0" w:tplc="C9D2FAE8">
      <w:start w:val="1"/>
      <w:numFmt w:val="lowerLetter"/>
      <w:lvlText w:val="%1."/>
      <w:lvlJc w:val="left"/>
      <w:pPr>
        <w:ind w:left="360" w:hanging="360"/>
      </w:pPr>
      <w:rPr>
        <w:sz w:val="20"/>
        <w:szCs w:val="20"/>
      </w:rPr>
    </w:lvl>
    <w:lvl w:ilvl="1" w:tplc="3A402212">
      <w:start w:val="1"/>
      <w:numFmt w:val="lowerLetter"/>
      <w:lvlText w:val="%2."/>
      <w:lvlJc w:val="left"/>
      <w:pPr>
        <w:ind w:left="1080" w:hanging="360"/>
      </w:pPr>
    </w:lvl>
    <w:lvl w:ilvl="2" w:tplc="4FB8C454">
      <w:start w:val="1"/>
      <w:numFmt w:val="lowerRoman"/>
      <w:lvlText w:val="%3."/>
      <w:lvlJc w:val="right"/>
      <w:pPr>
        <w:ind w:left="1800" w:hanging="180"/>
      </w:pPr>
    </w:lvl>
    <w:lvl w:ilvl="3" w:tplc="6D6C59E6">
      <w:start w:val="1"/>
      <w:numFmt w:val="decimal"/>
      <w:lvlText w:val="%4."/>
      <w:lvlJc w:val="left"/>
      <w:pPr>
        <w:ind w:left="2520" w:hanging="360"/>
      </w:pPr>
    </w:lvl>
    <w:lvl w:ilvl="4" w:tplc="584A9CEC">
      <w:start w:val="1"/>
      <w:numFmt w:val="lowerLetter"/>
      <w:lvlText w:val="%5."/>
      <w:lvlJc w:val="left"/>
      <w:pPr>
        <w:ind w:left="3240" w:hanging="360"/>
      </w:pPr>
    </w:lvl>
    <w:lvl w:ilvl="5" w:tplc="9FB80122">
      <w:start w:val="1"/>
      <w:numFmt w:val="lowerRoman"/>
      <w:lvlText w:val="%6."/>
      <w:lvlJc w:val="right"/>
      <w:pPr>
        <w:ind w:left="3960" w:hanging="180"/>
      </w:pPr>
    </w:lvl>
    <w:lvl w:ilvl="6" w:tplc="EB969EB0">
      <w:start w:val="1"/>
      <w:numFmt w:val="decimal"/>
      <w:lvlText w:val="%7."/>
      <w:lvlJc w:val="left"/>
      <w:pPr>
        <w:ind w:left="4680" w:hanging="360"/>
      </w:pPr>
    </w:lvl>
    <w:lvl w:ilvl="7" w:tplc="6B24D67E">
      <w:start w:val="1"/>
      <w:numFmt w:val="lowerLetter"/>
      <w:lvlText w:val="%8."/>
      <w:lvlJc w:val="left"/>
      <w:pPr>
        <w:ind w:left="5400" w:hanging="360"/>
      </w:pPr>
    </w:lvl>
    <w:lvl w:ilvl="8" w:tplc="41CC9ADC">
      <w:start w:val="1"/>
      <w:numFmt w:val="lowerRoman"/>
      <w:lvlText w:val="%9."/>
      <w:lvlJc w:val="right"/>
      <w:pPr>
        <w:ind w:left="6120" w:hanging="180"/>
      </w:pPr>
    </w:lvl>
  </w:abstractNum>
  <w:abstractNum w:abstractNumId="34" w15:restartNumberingAfterBreak="0">
    <w:nsid w:val="369A7FDE"/>
    <w:multiLevelType w:val="hybridMultilevel"/>
    <w:tmpl w:val="66DC9E7A"/>
    <w:lvl w:ilvl="0" w:tplc="AC920900">
      <w:numFmt w:val="bullet"/>
      <w:lvlText w:val="-"/>
      <w:lvlJc w:val="left"/>
      <w:pPr>
        <w:ind w:left="1627" w:hanging="360"/>
      </w:pPr>
      <w:rPr>
        <w:rFonts w:ascii="Arial" w:eastAsiaTheme="minorHAnsi" w:hAnsi="Arial" w:cs="Arial" w:hint="default"/>
      </w:rPr>
    </w:lvl>
    <w:lvl w:ilvl="1" w:tplc="04090003" w:tentative="1">
      <w:start w:val="1"/>
      <w:numFmt w:val="bullet"/>
      <w:lvlText w:val="o"/>
      <w:lvlJc w:val="left"/>
      <w:pPr>
        <w:ind w:left="2347" w:hanging="360"/>
      </w:pPr>
      <w:rPr>
        <w:rFonts w:ascii="Courier New" w:hAnsi="Courier New" w:cs="Courier New" w:hint="default"/>
      </w:rPr>
    </w:lvl>
    <w:lvl w:ilvl="2" w:tplc="04090005" w:tentative="1">
      <w:start w:val="1"/>
      <w:numFmt w:val="bullet"/>
      <w:lvlText w:val=""/>
      <w:lvlJc w:val="left"/>
      <w:pPr>
        <w:ind w:left="3067" w:hanging="360"/>
      </w:pPr>
      <w:rPr>
        <w:rFonts w:ascii="Wingdings" w:hAnsi="Wingdings" w:hint="default"/>
      </w:rPr>
    </w:lvl>
    <w:lvl w:ilvl="3" w:tplc="04090001" w:tentative="1">
      <w:start w:val="1"/>
      <w:numFmt w:val="bullet"/>
      <w:lvlText w:val=""/>
      <w:lvlJc w:val="left"/>
      <w:pPr>
        <w:ind w:left="3787" w:hanging="360"/>
      </w:pPr>
      <w:rPr>
        <w:rFonts w:ascii="Symbol" w:hAnsi="Symbol" w:hint="default"/>
      </w:rPr>
    </w:lvl>
    <w:lvl w:ilvl="4" w:tplc="04090003" w:tentative="1">
      <w:start w:val="1"/>
      <w:numFmt w:val="bullet"/>
      <w:lvlText w:val="o"/>
      <w:lvlJc w:val="left"/>
      <w:pPr>
        <w:ind w:left="4507" w:hanging="360"/>
      </w:pPr>
      <w:rPr>
        <w:rFonts w:ascii="Courier New" w:hAnsi="Courier New" w:cs="Courier New" w:hint="default"/>
      </w:rPr>
    </w:lvl>
    <w:lvl w:ilvl="5" w:tplc="04090005" w:tentative="1">
      <w:start w:val="1"/>
      <w:numFmt w:val="bullet"/>
      <w:lvlText w:val=""/>
      <w:lvlJc w:val="left"/>
      <w:pPr>
        <w:ind w:left="5227" w:hanging="360"/>
      </w:pPr>
      <w:rPr>
        <w:rFonts w:ascii="Wingdings" w:hAnsi="Wingdings" w:hint="default"/>
      </w:rPr>
    </w:lvl>
    <w:lvl w:ilvl="6" w:tplc="04090001" w:tentative="1">
      <w:start w:val="1"/>
      <w:numFmt w:val="bullet"/>
      <w:lvlText w:val=""/>
      <w:lvlJc w:val="left"/>
      <w:pPr>
        <w:ind w:left="5947" w:hanging="360"/>
      </w:pPr>
      <w:rPr>
        <w:rFonts w:ascii="Symbol" w:hAnsi="Symbol" w:hint="default"/>
      </w:rPr>
    </w:lvl>
    <w:lvl w:ilvl="7" w:tplc="04090003" w:tentative="1">
      <w:start w:val="1"/>
      <w:numFmt w:val="bullet"/>
      <w:lvlText w:val="o"/>
      <w:lvlJc w:val="left"/>
      <w:pPr>
        <w:ind w:left="6667" w:hanging="360"/>
      </w:pPr>
      <w:rPr>
        <w:rFonts w:ascii="Courier New" w:hAnsi="Courier New" w:cs="Courier New" w:hint="default"/>
      </w:rPr>
    </w:lvl>
    <w:lvl w:ilvl="8" w:tplc="04090005" w:tentative="1">
      <w:start w:val="1"/>
      <w:numFmt w:val="bullet"/>
      <w:lvlText w:val=""/>
      <w:lvlJc w:val="left"/>
      <w:pPr>
        <w:ind w:left="7387" w:hanging="360"/>
      </w:pPr>
      <w:rPr>
        <w:rFonts w:ascii="Wingdings" w:hAnsi="Wingdings" w:hint="default"/>
      </w:rPr>
    </w:lvl>
  </w:abstractNum>
  <w:abstractNum w:abstractNumId="35" w15:restartNumberingAfterBreak="0">
    <w:nsid w:val="37625E95"/>
    <w:multiLevelType w:val="hybridMultilevel"/>
    <w:tmpl w:val="0EF65AD8"/>
    <w:lvl w:ilvl="0" w:tplc="04090019">
      <w:start w:val="1"/>
      <w:numFmt w:val="lowerLetter"/>
      <w:lvlText w:val="%1."/>
      <w:lvlJc w:val="left"/>
      <w:pPr>
        <w:ind w:left="1267" w:hanging="360"/>
      </w:pPr>
    </w:lvl>
    <w:lvl w:ilvl="1" w:tplc="6A7C7E34">
      <w:start w:val="1"/>
      <w:numFmt w:val="lowerRoman"/>
      <w:lvlText w:val="%2."/>
      <w:lvlJc w:val="left"/>
      <w:pPr>
        <w:ind w:left="1987" w:hanging="360"/>
      </w:pPr>
      <w:rPr>
        <w:rFonts w:ascii="Verdana" w:eastAsia="Times New Roman" w:hAnsi="Verdana" w:cs="Times New Roman"/>
      </w:rPr>
    </w:lvl>
    <w:lvl w:ilvl="2" w:tplc="0409001B">
      <w:start w:val="1"/>
      <w:numFmt w:val="lowerRoman"/>
      <w:lvlText w:val="%3."/>
      <w:lvlJc w:val="right"/>
      <w:pPr>
        <w:ind w:left="2306" w:hanging="180"/>
      </w:pPr>
    </w:lvl>
    <w:lvl w:ilvl="3" w:tplc="0409000F">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36" w15:restartNumberingAfterBreak="0">
    <w:nsid w:val="3A3951F1"/>
    <w:multiLevelType w:val="hybridMultilevel"/>
    <w:tmpl w:val="CDB8CC3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3C8040D7"/>
    <w:multiLevelType w:val="multilevel"/>
    <w:tmpl w:val="3A68F042"/>
    <w:styleLink w:val="BulletedListStyle"/>
    <w:lvl w:ilvl="0">
      <w:start w:val="1"/>
      <w:numFmt w:val="bullet"/>
      <w:lvlText w:val=""/>
      <w:lvlJc w:val="left"/>
      <w:pPr>
        <w:ind w:left="851" w:hanging="227"/>
      </w:pPr>
      <w:rPr>
        <w:rFonts w:ascii="Symbol" w:hAnsi="Symbol" w:hint="default"/>
        <w:color w:val="auto"/>
      </w:rPr>
    </w:lvl>
    <w:lvl w:ilvl="1">
      <w:start w:val="1"/>
      <w:numFmt w:val="bullet"/>
      <w:lvlText w:val=""/>
      <w:lvlJc w:val="left"/>
      <w:pPr>
        <w:ind w:left="1800" w:hanging="360"/>
      </w:pPr>
      <w:rPr>
        <w:rFonts w:ascii="Symbol" w:hAnsi="Symbol" w:hint="default"/>
        <w:color w:val="auto"/>
      </w:rPr>
    </w:lvl>
    <w:lvl w:ilvl="2">
      <w:start w:val="1"/>
      <w:numFmt w:val="bullet"/>
      <w:lvlText w:val=""/>
      <w:lvlJc w:val="left"/>
      <w:pPr>
        <w:ind w:left="2520" w:hanging="360"/>
      </w:pPr>
      <w:rPr>
        <w:rFonts w:ascii="Symbol" w:hAnsi="Symbol" w:hint="default"/>
        <w:color w:val="auto"/>
      </w:rPr>
    </w:lvl>
    <w:lvl w:ilvl="3">
      <w:start w:val="1"/>
      <w:numFmt w:val="bullet"/>
      <w:lvlText w:val=""/>
      <w:lvlJc w:val="left"/>
      <w:pPr>
        <w:ind w:left="3240" w:hanging="360"/>
      </w:pPr>
      <w:rPr>
        <w:rFonts w:ascii="Symbol" w:hAnsi="Symbol" w:hint="default"/>
        <w:color w:val="auto"/>
      </w:rPr>
    </w:lvl>
    <w:lvl w:ilvl="4">
      <w:start w:val="1"/>
      <w:numFmt w:val="bullet"/>
      <w:lvlText w:val=""/>
      <w:lvlJc w:val="left"/>
      <w:pPr>
        <w:ind w:left="3960" w:hanging="360"/>
      </w:pPr>
      <w:rPr>
        <w:rFonts w:ascii="Symbol" w:hAnsi="Symbol" w:hint="default"/>
        <w:color w:val="auto"/>
      </w:rPr>
    </w:lvl>
    <w:lvl w:ilvl="5">
      <w:start w:val="1"/>
      <w:numFmt w:val="bullet"/>
      <w:lvlText w:val=""/>
      <w:lvlJc w:val="left"/>
      <w:pPr>
        <w:ind w:left="4680" w:hanging="360"/>
      </w:pPr>
      <w:rPr>
        <w:rFonts w:ascii="Symbol" w:hAnsi="Symbol" w:hint="default"/>
        <w:color w:val="auto"/>
      </w:rPr>
    </w:lvl>
    <w:lvl w:ilvl="6">
      <w:start w:val="1"/>
      <w:numFmt w:val="bullet"/>
      <w:lvlText w:val=""/>
      <w:lvlJc w:val="left"/>
      <w:pPr>
        <w:ind w:left="5400" w:hanging="360"/>
      </w:pPr>
      <w:rPr>
        <w:rFonts w:ascii="Symbol" w:hAnsi="Symbol" w:hint="default"/>
        <w:color w:val="auto"/>
      </w:rPr>
    </w:lvl>
    <w:lvl w:ilvl="7">
      <w:start w:val="1"/>
      <w:numFmt w:val="bullet"/>
      <w:lvlText w:val=""/>
      <w:lvlJc w:val="left"/>
      <w:pPr>
        <w:ind w:left="6120" w:hanging="360"/>
      </w:pPr>
      <w:rPr>
        <w:rFonts w:ascii="Symbol" w:hAnsi="Symbol" w:hint="default"/>
        <w:color w:val="auto"/>
      </w:rPr>
    </w:lvl>
    <w:lvl w:ilvl="8">
      <w:start w:val="1"/>
      <w:numFmt w:val="bullet"/>
      <w:lvlText w:val=""/>
      <w:lvlJc w:val="left"/>
      <w:pPr>
        <w:ind w:left="6840" w:hanging="360"/>
      </w:pPr>
      <w:rPr>
        <w:rFonts w:ascii="Symbol" w:hAnsi="Symbol" w:hint="default"/>
        <w:color w:val="auto"/>
      </w:rPr>
    </w:lvl>
  </w:abstractNum>
  <w:abstractNum w:abstractNumId="38" w15:restartNumberingAfterBreak="0">
    <w:nsid w:val="3C9B3C94"/>
    <w:multiLevelType w:val="hybridMultilevel"/>
    <w:tmpl w:val="5DC6D476"/>
    <w:lvl w:ilvl="0" w:tplc="04090019">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9" w15:restartNumberingAfterBreak="0">
    <w:nsid w:val="3FD16945"/>
    <w:multiLevelType w:val="hybridMultilevel"/>
    <w:tmpl w:val="B0948C54"/>
    <w:lvl w:ilvl="0" w:tplc="04090019">
      <w:start w:val="1"/>
      <w:numFmt w:val="lowerLetter"/>
      <w:lvlText w:val="%1."/>
      <w:lvlJc w:val="left"/>
      <w:pPr>
        <w:ind w:left="1267" w:hanging="360"/>
      </w:pPr>
    </w:lvl>
    <w:lvl w:ilvl="1" w:tplc="04090019" w:tentative="1">
      <w:start w:val="1"/>
      <w:numFmt w:val="lowerLetter"/>
      <w:lvlText w:val="%2."/>
      <w:lvlJc w:val="left"/>
      <w:pPr>
        <w:ind w:left="1987" w:hanging="360"/>
      </w:pPr>
    </w:lvl>
    <w:lvl w:ilvl="2" w:tplc="0409001B">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40" w15:restartNumberingAfterBreak="0">
    <w:nsid w:val="409669BC"/>
    <w:multiLevelType w:val="hybridMultilevel"/>
    <w:tmpl w:val="6A9A20B0"/>
    <w:lvl w:ilvl="0" w:tplc="F10E2CA6">
      <w:numFmt w:val="bullet"/>
      <w:lvlText w:val="-"/>
      <w:lvlJc w:val="left"/>
      <w:pPr>
        <w:ind w:left="1267" w:hanging="360"/>
      </w:pPr>
      <w:rPr>
        <w:rFonts w:ascii="Verdana" w:eastAsiaTheme="minorHAnsi" w:hAnsi="Verdana" w:cs="Times New Roman (Body CS)" w:hint="default"/>
        <w:color w:val="4D4D4C"/>
        <w:u w:val="none"/>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41" w15:restartNumberingAfterBreak="0">
    <w:nsid w:val="47567F19"/>
    <w:multiLevelType w:val="hybridMultilevel"/>
    <w:tmpl w:val="28B636F4"/>
    <w:lvl w:ilvl="0" w:tplc="94F890B2">
      <w:start w:val="1"/>
      <w:numFmt w:val="lowerLetter"/>
      <w:lvlText w:val="%1."/>
      <w:lvlJc w:val="left"/>
      <w:pPr>
        <w:ind w:left="1040" w:hanging="360"/>
      </w:pPr>
      <w:rPr>
        <w:b/>
        <w:bCs/>
      </w:rPr>
    </w:lvl>
    <w:lvl w:ilvl="1" w:tplc="04090019" w:tentative="1">
      <w:start w:val="1"/>
      <w:numFmt w:val="lowerLetter"/>
      <w:lvlText w:val="%2."/>
      <w:lvlJc w:val="left"/>
      <w:pPr>
        <w:ind w:left="1760" w:hanging="360"/>
      </w:pPr>
    </w:lvl>
    <w:lvl w:ilvl="2" w:tplc="0409001B">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42" w15:restartNumberingAfterBreak="0">
    <w:nsid w:val="4AF724CD"/>
    <w:multiLevelType w:val="hybridMultilevel"/>
    <w:tmpl w:val="F8A0A06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4BA3735B"/>
    <w:multiLevelType w:val="multilevel"/>
    <w:tmpl w:val="2E5020FE"/>
    <w:numStyleLink w:val="GS-Parapgraphsnumbered"/>
  </w:abstractNum>
  <w:abstractNum w:abstractNumId="44" w15:restartNumberingAfterBreak="0">
    <w:nsid w:val="4C58012A"/>
    <w:multiLevelType w:val="hybridMultilevel"/>
    <w:tmpl w:val="BD48F988"/>
    <w:lvl w:ilvl="0" w:tplc="04090019">
      <w:start w:val="1"/>
      <w:numFmt w:val="lowerLetter"/>
      <w:lvlText w:val="%1."/>
      <w:lvlJc w:val="left"/>
      <w:pPr>
        <w:ind w:left="1627" w:hanging="360"/>
      </w:p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45" w15:restartNumberingAfterBreak="0">
    <w:nsid w:val="4D3C3384"/>
    <w:multiLevelType w:val="hybridMultilevel"/>
    <w:tmpl w:val="28B636F4"/>
    <w:lvl w:ilvl="0" w:tplc="94F890B2">
      <w:start w:val="1"/>
      <w:numFmt w:val="lowerLetter"/>
      <w:lvlText w:val="%1."/>
      <w:lvlJc w:val="left"/>
      <w:pPr>
        <w:ind w:left="1040" w:hanging="360"/>
      </w:pPr>
      <w:rPr>
        <w:b/>
        <w:bCs/>
      </w:rPr>
    </w:lvl>
    <w:lvl w:ilvl="1" w:tplc="04090019" w:tentative="1">
      <w:start w:val="1"/>
      <w:numFmt w:val="lowerLetter"/>
      <w:lvlText w:val="%2."/>
      <w:lvlJc w:val="left"/>
      <w:pPr>
        <w:ind w:left="1760" w:hanging="360"/>
      </w:pPr>
    </w:lvl>
    <w:lvl w:ilvl="2" w:tplc="0409001B">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46" w15:restartNumberingAfterBreak="0">
    <w:nsid w:val="51767314"/>
    <w:multiLevelType w:val="hybridMultilevel"/>
    <w:tmpl w:val="87E856DC"/>
    <w:lvl w:ilvl="0" w:tplc="CDC245D4">
      <w:start w:val="1"/>
      <w:numFmt w:val="lowerLetter"/>
      <w:lvlText w:val="%1."/>
      <w:lvlJc w:val="left"/>
      <w:pPr>
        <w:ind w:left="1627" w:hanging="360"/>
      </w:pPr>
      <w:rPr>
        <w:rFonts w:asciiTheme="minorHAnsi" w:hAnsiTheme="minorHAnsi" w:hint="default"/>
      </w:r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47" w15:restartNumberingAfterBreak="0">
    <w:nsid w:val="57540CE4"/>
    <w:multiLevelType w:val="hybridMultilevel"/>
    <w:tmpl w:val="673A9CF8"/>
    <w:lvl w:ilvl="0" w:tplc="04090019">
      <w:start w:val="1"/>
      <w:numFmt w:val="lowerLetter"/>
      <w:lvlText w:val="%1."/>
      <w:lvlJc w:val="left"/>
      <w:pPr>
        <w:ind w:left="1267" w:hanging="360"/>
      </w:p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48" w15:restartNumberingAfterBreak="0">
    <w:nsid w:val="58657543"/>
    <w:multiLevelType w:val="hybridMultilevel"/>
    <w:tmpl w:val="9BD6E7DC"/>
    <w:lvl w:ilvl="0" w:tplc="04090019">
      <w:start w:val="1"/>
      <w:numFmt w:val="lowerLetter"/>
      <w:lvlText w:val="%1."/>
      <w:lvlJc w:val="left"/>
      <w:pPr>
        <w:ind w:left="1627" w:hanging="360"/>
      </w:p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49" w15:restartNumberingAfterBreak="0">
    <w:nsid w:val="58C71375"/>
    <w:multiLevelType w:val="hybridMultilevel"/>
    <w:tmpl w:val="B0948C54"/>
    <w:lvl w:ilvl="0" w:tplc="04090019">
      <w:start w:val="1"/>
      <w:numFmt w:val="lowerLetter"/>
      <w:lvlText w:val="%1."/>
      <w:lvlJc w:val="left"/>
      <w:pPr>
        <w:ind w:left="1627" w:hanging="360"/>
      </w:pPr>
    </w:lvl>
    <w:lvl w:ilvl="1" w:tplc="04090019" w:tentative="1">
      <w:start w:val="1"/>
      <w:numFmt w:val="lowerLetter"/>
      <w:lvlText w:val="%2."/>
      <w:lvlJc w:val="left"/>
      <w:pPr>
        <w:ind w:left="2347" w:hanging="360"/>
      </w:pPr>
    </w:lvl>
    <w:lvl w:ilvl="2" w:tplc="0409001B">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50" w15:restartNumberingAfterBreak="0">
    <w:nsid w:val="5C2366E6"/>
    <w:multiLevelType w:val="hybridMultilevel"/>
    <w:tmpl w:val="AD309070"/>
    <w:lvl w:ilvl="0" w:tplc="04090019">
      <w:start w:val="1"/>
      <w:numFmt w:val="lowerLetter"/>
      <w:lvlText w:val="%1."/>
      <w:lvlJc w:val="left"/>
      <w:pPr>
        <w:ind w:left="1627" w:hanging="360"/>
      </w:pPr>
    </w:lvl>
    <w:lvl w:ilvl="1" w:tplc="04090019" w:tentative="1">
      <w:start w:val="1"/>
      <w:numFmt w:val="lowerLetter"/>
      <w:lvlText w:val="%2."/>
      <w:lvlJc w:val="left"/>
      <w:pPr>
        <w:ind w:left="2347" w:hanging="360"/>
      </w:pPr>
    </w:lvl>
    <w:lvl w:ilvl="2" w:tplc="0409001B">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51" w15:restartNumberingAfterBreak="0">
    <w:nsid w:val="5D7B0D5F"/>
    <w:multiLevelType w:val="hybridMultilevel"/>
    <w:tmpl w:val="31A6F2C6"/>
    <w:lvl w:ilvl="0" w:tplc="4C6C3B48">
      <w:start w:val="1"/>
      <w:numFmt w:val="lowerRoman"/>
      <w:lvlText w:val="%1."/>
      <w:lvlJc w:val="left"/>
      <w:pPr>
        <w:ind w:left="1613" w:hanging="360"/>
      </w:pPr>
      <w:rPr>
        <w:rFonts w:hint="default"/>
      </w:rPr>
    </w:lvl>
    <w:lvl w:ilvl="1" w:tplc="04090019" w:tentative="1">
      <w:start w:val="1"/>
      <w:numFmt w:val="lowerLetter"/>
      <w:lvlText w:val="%2."/>
      <w:lvlJc w:val="left"/>
      <w:pPr>
        <w:ind w:left="2333" w:hanging="360"/>
      </w:pPr>
    </w:lvl>
    <w:lvl w:ilvl="2" w:tplc="0409001B" w:tentative="1">
      <w:start w:val="1"/>
      <w:numFmt w:val="lowerRoman"/>
      <w:lvlText w:val="%3."/>
      <w:lvlJc w:val="right"/>
      <w:pPr>
        <w:ind w:left="3053" w:hanging="180"/>
      </w:pPr>
    </w:lvl>
    <w:lvl w:ilvl="3" w:tplc="0409000F" w:tentative="1">
      <w:start w:val="1"/>
      <w:numFmt w:val="decimal"/>
      <w:lvlText w:val="%4."/>
      <w:lvlJc w:val="left"/>
      <w:pPr>
        <w:ind w:left="3773" w:hanging="360"/>
      </w:pPr>
    </w:lvl>
    <w:lvl w:ilvl="4" w:tplc="04090019" w:tentative="1">
      <w:start w:val="1"/>
      <w:numFmt w:val="lowerLetter"/>
      <w:lvlText w:val="%5."/>
      <w:lvlJc w:val="left"/>
      <w:pPr>
        <w:ind w:left="4493" w:hanging="360"/>
      </w:pPr>
    </w:lvl>
    <w:lvl w:ilvl="5" w:tplc="0409001B" w:tentative="1">
      <w:start w:val="1"/>
      <w:numFmt w:val="lowerRoman"/>
      <w:lvlText w:val="%6."/>
      <w:lvlJc w:val="right"/>
      <w:pPr>
        <w:ind w:left="5213" w:hanging="180"/>
      </w:pPr>
    </w:lvl>
    <w:lvl w:ilvl="6" w:tplc="0409000F" w:tentative="1">
      <w:start w:val="1"/>
      <w:numFmt w:val="decimal"/>
      <w:lvlText w:val="%7."/>
      <w:lvlJc w:val="left"/>
      <w:pPr>
        <w:ind w:left="5933" w:hanging="360"/>
      </w:pPr>
    </w:lvl>
    <w:lvl w:ilvl="7" w:tplc="04090019" w:tentative="1">
      <w:start w:val="1"/>
      <w:numFmt w:val="lowerLetter"/>
      <w:lvlText w:val="%8."/>
      <w:lvlJc w:val="left"/>
      <w:pPr>
        <w:ind w:left="6653" w:hanging="360"/>
      </w:pPr>
    </w:lvl>
    <w:lvl w:ilvl="8" w:tplc="0409001B" w:tentative="1">
      <w:start w:val="1"/>
      <w:numFmt w:val="lowerRoman"/>
      <w:lvlText w:val="%9."/>
      <w:lvlJc w:val="right"/>
      <w:pPr>
        <w:ind w:left="7373" w:hanging="180"/>
      </w:pPr>
    </w:lvl>
  </w:abstractNum>
  <w:abstractNum w:abstractNumId="52" w15:restartNumberingAfterBreak="0">
    <w:nsid w:val="5F9C2E7A"/>
    <w:multiLevelType w:val="hybridMultilevel"/>
    <w:tmpl w:val="52EEC51A"/>
    <w:lvl w:ilvl="0" w:tplc="04090019">
      <w:start w:val="1"/>
      <w:numFmt w:val="lowerLetter"/>
      <w:lvlText w:val="%1."/>
      <w:lvlJc w:val="left"/>
      <w:pPr>
        <w:ind w:left="1267" w:hanging="360"/>
      </w:p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53" w15:restartNumberingAfterBreak="0">
    <w:nsid w:val="6179321E"/>
    <w:multiLevelType w:val="hybridMultilevel"/>
    <w:tmpl w:val="CF883830"/>
    <w:lvl w:ilvl="0" w:tplc="4C6C3B48">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61EC75F1"/>
    <w:multiLevelType w:val="hybridMultilevel"/>
    <w:tmpl w:val="04AA5AFA"/>
    <w:lvl w:ilvl="0" w:tplc="4C6C3B48">
      <w:start w:val="1"/>
      <w:numFmt w:val="lowerRoman"/>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 w15:restartNumberingAfterBreak="0">
    <w:nsid w:val="6563432F"/>
    <w:multiLevelType w:val="hybridMultilevel"/>
    <w:tmpl w:val="D0C24B4A"/>
    <w:lvl w:ilvl="0" w:tplc="04090019">
      <w:start w:val="1"/>
      <w:numFmt w:val="lowerLetter"/>
      <w:lvlText w:val="%1."/>
      <w:lvlJc w:val="left"/>
      <w:pPr>
        <w:ind w:left="1267" w:hanging="360"/>
      </w:pPr>
      <w:rPr>
        <w:rFonts w:hint="default"/>
      </w:rPr>
    </w:lvl>
    <w:lvl w:ilvl="1" w:tplc="FFFFFFFF">
      <w:start w:val="1"/>
      <w:numFmt w:val="bullet"/>
      <w:lvlText w:val="o"/>
      <w:lvlJc w:val="left"/>
      <w:pPr>
        <w:ind w:left="1987" w:hanging="360"/>
      </w:pPr>
      <w:rPr>
        <w:rFonts w:ascii="Courier New" w:hAnsi="Courier New" w:hint="default"/>
      </w:rPr>
    </w:lvl>
    <w:lvl w:ilvl="2" w:tplc="FFFFFFFF">
      <w:start w:val="1"/>
      <w:numFmt w:val="bullet"/>
      <w:lvlText w:val=""/>
      <w:lvlJc w:val="left"/>
      <w:pPr>
        <w:ind w:left="2707" w:hanging="360"/>
      </w:pPr>
      <w:rPr>
        <w:rFonts w:ascii="Symbol" w:hAnsi="Symbol" w:hint="default"/>
      </w:rPr>
    </w:lvl>
    <w:lvl w:ilvl="3" w:tplc="FFFFFFFF">
      <w:start w:val="1"/>
      <w:numFmt w:val="bullet"/>
      <w:lvlText w:val=""/>
      <w:lvlJc w:val="left"/>
      <w:pPr>
        <w:ind w:left="3427" w:hanging="360"/>
      </w:pPr>
      <w:rPr>
        <w:rFonts w:ascii="Symbol" w:hAnsi="Symbol" w:hint="default"/>
      </w:rPr>
    </w:lvl>
    <w:lvl w:ilvl="4" w:tplc="FFFFFFFF">
      <w:start w:val="1"/>
      <w:numFmt w:val="bullet"/>
      <w:lvlText w:val="o"/>
      <w:lvlJc w:val="left"/>
      <w:pPr>
        <w:ind w:left="4147" w:hanging="360"/>
      </w:pPr>
      <w:rPr>
        <w:rFonts w:ascii="Courier New" w:hAnsi="Courier New" w:hint="default"/>
      </w:rPr>
    </w:lvl>
    <w:lvl w:ilvl="5" w:tplc="FFFFFFFF">
      <w:start w:val="1"/>
      <w:numFmt w:val="bullet"/>
      <w:lvlText w:val=""/>
      <w:lvlJc w:val="left"/>
      <w:pPr>
        <w:ind w:left="4867" w:hanging="360"/>
      </w:pPr>
      <w:rPr>
        <w:rFonts w:ascii="Wingdings" w:hAnsi="Wingdings" w:hint="default"/>
      </w:rPr>
    </w:lvl>
    <w:lvl w:ilvl="6" w:tplc="FFFFFFFF">
      <w:start w:val="1"/>
      <w:numFmt w:val="bullet"/>
      <w:lvlText w:val=""/>
      <w:lvlJc w:val="left"/>
      <w:pPr>
        <w:ind w:left="5587" w:hanging="360"/>
      </w:pPr>
      <w:rPr>
        <w:rFonts w:ascii="Symbol" w:hAnsi="Symbol" w:hint="default"/>
      </w:rPr>
    </w:lvl>
    <w:lvl w:ilvl="7" w:tplc="FFFFFFFF">
      <w:start w:val="1"/>
      <w:numFmt w:val="bullet"/>
      <w:lvlText w:val="o"/>
      <w:lvlJc w:val="left"/>
      <w:pPr>
        <w:ind w:left="6307" w:hanging="360"/>
      </w:pPr>
      <w:rPr>
        <w:rFonts w:ascii="Courier New" w:hAnsi="Courier New" w:hint="default"/>
      </w:rPr>
    </w:lvl>
    <w:lvl w:ilvl="8" w:tplc="FFFFFFFF">
      <w:start w:val="1"/>
      <w:numFmt w:val="bullet"/>
      <w:lvlText w:val=""/>
      <w:lvlJc w:val="left"/>
      <w:pPr>
        <w:ind w:left="7027" w:hanging="360"/>
      </w:pPr>
      <w:rPr>
        <w:rFonts w:ascii="Wingdings" w:hAnsi="Wingdings" w:hint="default"/>
      </w:rPr>
    </w:lvl>
  </w:abstractNum>
  <w:abstractNum w:abstractNumId="56" w15:restartNumberingAfterBreak="0">
    <w:nsid w:val="6B893BC1"/>
    <w:multiLevelType w:val="hybridMultilevel"/>
    <w:tmpl w:val="31A6F2C6"/>
    <w:lvl w:ilvl="0" w:tplc="4C6C3B48">
      <w:start w:val="1"/>
      <w:numFmt w:val="lowerRoman"/>
      <w:lvlText w:val="%1."/>
      <w:lvlJc w:val="left"/>
      <w:pPr>
        <w:ind w:left="1267" w:hanging="360"/>
      </w:pPr>
      <w:rPr>
        <w:rFonts w:hint="default"/>
      </w:r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57" w15:restartNumberingAfterBreak="0">
    <w:nsid w:val="6BF431F3"/>
    <w:multiLevelType w:val="hybridMultilevel"/>
    <w:tmpl w:val="0E6806CE"/>
    <w:lvl w:ilvl="0" w:tplc="04090019">
      <w:start w:val="1"/>
      <w:numFmt w:val="lowerLetter"/>
      <w:lvlText w:val="%1."/>
      <w:lvlJc w:val="left"/>
      <w:pPr>
        <w:ind w:left="1267" w:hanging="360"/>
      </w:pPr>
    </w:lvl>
    <w:lvl w:ilvl="1" w:tplc="04090019">
      <w:start w:val="1"/>
      <w:numFmt w:val="lowerLetter"/>
      <w:lvlText w:val="%2."/>
      <w:lvlJc w:val="left"/>
      <w:pPr>
        <w:ind w:left="1987" w:hanging="360"/>
      </w:pPr>
    </w:lvl>
    <w:lvl w:ilvl="2" w:tplc="0409001B">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58" w15:restartNumberingAfterBreak="0">
    <w:nsid w:val="6CEB36C0"/>
    <w:multiLevelType w:val="hybridMultilevel"/>
    <w:tmpl w:val="BF000BA8"/>
    <w:lvl w:ilvl="0" w:tplc="04090019">
      <w:start w:val="1"/>
      <w:numFmt w:val="lowerLetter"/>
      <w:lvlText w:val="%1."/>
      <w:lvlJc w:val="left"/>
      <w:pPr>
        <w:ind w:left="1267" w:hanging="360"/>
      </w:p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59" w15:restartNumberingAfterBreak="0">
    <w:nsid w:val="6EF33001"/>
    <w:multiLevelType w:val="hybridMultilevel"/>
    <w:tmpl w:val="8A2417DA"/>
    <w:lvl w:ilvl="0" w:tplc="04090019">
      <w:start w:val="1"/>
      <w:numFmt w:val="lowerLetter"/>
      <w:lvlText w:val="%1."/>
      <w:lvlJc w:val="left"/>
      <w:pPr>
        <w:ind w:left="1267" w:hanging="360"/>
      </w:p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60" w15:restartNumberingAfterBreak="0">
    <w:nsid w:val="718C646B"/>
    <w:multiLevelType w:val="hybridMultilevel"/>
    <w:tmpl w:val="5888B168"/>
    <w:lvl w:ilvl="0" w:tplc="04090019">
      <w:start w:val="1"/>
      <w:numFmt w:val="lowerLetter"/>
      <w:lvlText w:val="%1."/>
      <w:lvlJc w:val="left"/>
      <w:pPr>
        <w:ind w:left="1636" w:hanging="360"/>
      </w:pPr>
    </w:lvl>
    <w:lvl w:ilvl="1" w:tplc="04090019">
      <w:start w:val="1"/>
      <w:numFmt w:val="lowerLetter"/>
      <w:lvlText w:val="%2."/>
      <w:lvlJc w:val="left"/>
      <w:pPr>
        <w:ind w:left="1987" w:hanging="360"/>
      </w:pPr>
    </w:lvl>
    <w:lvl w:ilvl="2" w:tplc="0409001B">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61" w15:restartNumberingAfterBreak="0">
    <w:nsid w:val="72EA4F7F"/>
    <w:multiLevelType w:val="hybridMultilevel"/>
    <w:tmpl w:val="12C2E7A8"/>
    <w:lvl w:ilvl="0" w:tplc="04090019">
      <w:start w:val="1"/>
      <w:numFmt w:val="lowerLetter"/>
      <w:lvlText w:val="%1."/>
      <w:lvlJc w:val="left"/>
      <w:pPr>
        <w:ind w:left="1267" w:hanging="360"/>
      </w:p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62" w15:restartNumberingAfterBreak="0">
    <w:nsid w:val="7305671D"/>
    <w:multiLevelType w:val="hybridMultilevel"/>
    <w:tmpl w:val="47AAC034"/>
    <w:lvl w:ilvl="0" w:tplc="4C6C3B48">
      <w:start w:val="1"/>
      <w:numFmt w:val="lowerRoman"/>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3" w15:restartNumberingAfterBreak="0">
    <w:nsid w:val="78005D62"/>
    <w:multiLevelType w:val="hybridMultilevel"/>
    <w:tmpl w:val="FFFFFFFF"/>
    <w:lvl w:ilvl="0" w:tplc="97E47CAA">
      <w:start w:val="1"/>
      <w:numFmt w:val="lowerLetter"/>
      <w:lvlText w:val="%1."/>
      <w:lvlJc w:val="left"/>
      <w:pPr>
        <w:ind w:left="720" w:hanging="360"/>
      </w:pPr>
    </w:lvl>
    <w:lvl w:ilvl="1" w:tplc="22824B1E">
      <w:start w:val="1"/>
      <w:numFmt w:val="lowerLetter"/>
      <w:lvlText w:val="%2."/>
      <w:lvlJc w:val="left"/>
      <w:pPr>
        <w:ind w:left="1440" w:hanging="360"/>
      </w:pPr>
    </w:lvl>
    <w:lvl w:ilvl="2" w:tplc="20247430">
      <w:start w:val="1"/>
      <w:numFmt w:val="lowerRoman"/>
      <w:lvlText w:val="%3."/>
      <w:lvlJc w:val="right"/>
      <w:pPr>
        <w:ind w:left="2160" w:hanging="180"/>
      </w:pPr>
    </w:lvl>
    <w:lvl w:ilvl="3" w:tplc="AE9628B0">
      <w:start w:val="1"/>
      <w:numFmt w:val="decimal"/>
      <w:lvlText w:val="%4."/>
      <w:lvlJc w:val="left"/>
      <w:pPr>
        <w:ind w:left="2880" w:hanging="360"/>
      </w:pPr>
    </w:lvl>
    <w:lvl w:ilvl="4" w:tplc="6F6E63EC">
      <w:start w:val="1"/>
      <w:numFmt w:val="lowerLetter"/>
      <w:lvlText w:val="%5."/>
      <w:lvlJc w:val="left"/>
      <w:pPr>
        <w:ind w:left="3600" w:hanging="360"/>
      </w:pPr>
    </w:lvl>
    <w:lvl w:ilvl="5" w:tplc="B5C6DB8C">
      <w:start w:val="1"/>
      <w:numFmt w:val="lowerRoman"/>
      <w:lvlText w:val="%6."/>
      <w:lvlJc w:val="right"/>
      <w:pPr>
        <w:ind w:left="4320" w:hanging="180"/>
      </w:pPr>
    </w:lvl>
    <w:lvl w:ilvl="6" w:tplc="34A894D0">
      <w:start w:val="1"/>
      <w:numFmt w:val="decimal"/>
      <w:lvlText w:val="%7."/>
      <w:lvlJc w:val="left"/>
      <w:pPr>
        <w:ind w:left="5040" w:hanging="360"/>
      </w:pPr>
    </w:lvl>
    <w:lvl w:ilvl="7" w:tplc="5958D820">
      <w:start w:val="1"/>
      <w:numFmt w:val="lowerLetter"/>
      <w:lvlText w:val="%8."/>
      <w:lvlJc w:val="left"/>
      <w:pPr>
        <w:ind w:left="5760" w:hanging="360"/>
      </w:pPr>
    </w:lvl>
    <w:lvl w:ilvl="8" w:tplc="F6663022">
      <w:start w:val="1"/>
      <w:numFmt w:val="lowerRoman"/>
      <w:lvlText w:val="%9."/>
      <w:lvlJc w:val="right"/>
      <w:pPr>
        <w:ind w:left="6480" w:hanging="180"/>
      </w:pPr>
    </w:lvl>
  </w:abstractNum>
  <w:abstractNum w:abstractNumId="64" w15:restartNumberingAfterBreak="0">
    <w:nsid w:val="7A6C61CD"/>
    <w:multiLevelType w:val="hybridMultilevel"/>
    <w:tmpl w:val="7FBCF25C"/>
    <w:lvl w:ilvl="0" w:tplc="50F8A634">
      <w:start w:val="1"/>
      <w:numFmt w:val="lowerLetter"/>
      <w:lvlText w:val="%1."/>
      <w:lvlJc w:val="left"/>
      <w:pPr>
        <w:ind w:left="720" w:hanging="360"/>
      </w:pPr>
    </w:lvl>
    <w:lvl w:ilvl="1" w:tplc="C19C3866">
      <w:start w:val="1"/>
      <w:numFmt w:val="lowerLetter"/>
      <w:lvlText w:val="%2."/>
      <w:lvlJc w:val="left"/>
      <w:pPr>
        <w:ind w:left="1440" w:hanging="360"/>
      </w:pPr>
    </w:lvl>
    <w:lvl w:ilvl="2" w:tplc="0B1A29B8">
      <w:start w:val="1"/>
      <w:numFmt w:val="lowerRoman"/>
      <w:lvlText w:val="%3."/>
      <w:lvlJc w:val="right"/>
      <w:pPr>
        <w:ind w:left="2160" w:hanging="180"/>
      </w:pPr>
    </w:lvl>
    <w:lvl w:ilvl="3" w:tplc="FAF04BD8">
      <w:start w:val="1"/>
      <w:numFmt w:val="decimal"/>
      <w:lvlText w:val="%4."/>
      <w:lvlJc w:val="left"/>
      <w:pPr>
        <w:ind w:left="2880" w:hanging="360"/>
      </w:pPr>
    </w:lvl>
    <w:lvl w:ilvl="4" w:tplc="136211B6">
      <w:start w:val="1"/>
      <w:numFmt w:val="lowerLetter"/>
      <w:lvlText w:val="%5."/>
      <w:lvlJc w:val="left"/>
      <w:pPr>
        <w:ind w:left="3600" w:hanging="360"/>
      </w:pPr>
    </w:lvl>
    <w:lvl w:ilvl="5" w:tplc="C66CA8D0">
      <w:start w:val="1"/>
      <w:numFmt w:val="lowerRoman"/>
      <w:lvlText w:val="%6."/>
      <w:lvlJc w:val="right"/>
      <w:pPr>
        <w:ind w:left="4320" w:hanging="180"/>
      </w:pPr>
    </w:lvl>
    <w:lvl w:ilvl="6" w:tplc="B0321A22">
      <w:start w:val="1"/>
      <w:numFmt w:val="decimal"/>
      <w:lvlText w:val="%7."/>
      <w:lvlJc w:val="left"/>
      <w:pPr>
        <w:ind w:left="5040" w:hanging="360"/>
      </w:pPr>
    </w:lvl>
    <w:lvl w:ilvl="7" w:tplc="E11A31B0">
      <w:start w:val="1"/>
      <w:numFmt w:val="lowerLetter"/>
      <w:lvlText w:val="%8."/>
      <w:lvlJc w:val="left"/>
      <w:pPr>
        <w:ind w:left="5760" w:hanging="360"/>
      </w:pPr>
    </w:lvl>
    <w:lvl w:ilvl="8" w:tplc="BD0866F6">
      <w:start w:val="1"/>
      <w:numFmt w:val="lowerRoman"/>
      <w:lvlText w:val="%9."/>
      <w:lvlJc w:val="right"/>
      <w:pPr>
        <w:ind w:left="6480" w:hanging="180"/>
      </w:pPr>
    </w:lvl>
  </w:abstractNum>
  <w:abstractNum w:abstractNumId="65" w15:restartNumberingAfterBreak="0">
    <w:nsid w:val="7BCB78BB"/>
    <w:multiLevelType w:val="hybridMultilevel"/>
    <w:tmpl w:val="80C47204"/>
    <w:lvl w:ilvl="0" w:tplc="04090019">
      <w:start w:val="1"/>
      <w:numFmt w:val="lowerLetter"/>
      <w:lvlText w:val="%1."/>
      <w:lvlJc w:val="left"/>
      <w:pPr>
        <w:ind w:left="1267" w:hanging="360"/>
      </w:pPr>
    </w:lvl>
    <w:lvl w:ilvl="1" w:tplc="04090019">
      <w:start w:val="1"/>
      <w:numFmt w:val="lowerLetter"/>
      <w:lvlText w:val="%2."/>
      <w:lvlJc w:val="left"/>
      <w:pPr>
        <w:ind w:left="1987" w:hanging="360"/>
      </w:pPr>
    </w:lvl>
    <w:lvl w:ilvl="2" w:tplc="0409001B">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66" w15:restartNumberingAfterBreak="0">
    <w:nsid w:val="7C017304"/>
    <w:multiLevelType w:val="hybridMultilevel"/>
    <w:tmpl w:val="80C47204"/>
    <w:lvl w:ilvl="0" w:tplc="04090019">
      <w:start w:val="1"/>
      <w:numFmt w:val="lowerLetter"/>
      <w:lvlText w:val="%1."/>
      <w:lvlJc w:val="left"/>
      <w:pPr>
        <w:ind w:left="1636" w:hanging="360"/>
      </w:pPr>
    </w:lvl>
    <w:lvl w:ilvl="1" w:tplc="04090019">
      <w:start w:val="1"/>
      <w:numFmt w:val="lowerLetter"/>
      <w:lvlText w:val="%2."/>
      <w:lvlJc w:val="left"/>
      <w:pPr>
        <w:ind w:left="2356" w:hanging="360"/>
      </w:pPr>
    </w:lvl>
    <w:lvl w:ilvl="2" w:tplc="0409001B">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67" w15:restartNumberingAfterBreak="0">
    <w:nsid w:val="7D09080E"/>
    <w:multiLevelType w:val="hybridMultilevel"/>
    <w:tmpl w:val="63B21CBA"/>
    <w:lvl w:ilvl="0" w:tplc="04090019">
      <w:start w:val="1"/>
      <w:numFmt w:val="lowerLetter"/>
      <w:lvlText w:val="%1."/>
      <w:lvlJc w:val="left"/>
      <w:pPr>
        <w:ind w:left="1627" w:hanging="360"/>
      </w:p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68" w15:restartNumberingAfterBreak="0">
    <w:nsid w:val="7F314091"/>
    <w:multiLevelType w:val="hybridMultilevel"/>
    <w:tmpl w:val="82FA5134"/>
    <w:lvl w:ilvl="0" w:tplc="AC920900">
      <w:numFmt w:val="bullet"/>
      <w:lvlText w:val="-"/>
      <w:lvlJc w:val="left"/>
      <w:pPr>
        <w:ind w:left="1267" w:hanging="360"/>
      </w:pPr>
      <w:rPr>
        <w:rFonts w:ascii="Arial" w:eastAsiaTheme="minorHAnsi" w:hAnsi="Arial" w:cs="Arial" w:hint="default"/>
      </w:rPr>
    </w:lvl>
    <w:lvl w:ilvl="1" w:tplc="04090003">
      <w:start w:val="1"/>
      <w:numFmt w:val="bullet"/>
      <w:lvlText w:val="o"/>
      <w:lvlJc w:val="left"/>
      <w:pPr>
        <w:ind w:left="1987" w:hanging="360"/>
      </w:pPr>
      <w:rPr>
        <w:rFonts w:ascii="Courier New" w:hAnsi="Courier New" w:cs="Courier New" w:hint="default"/>
      </w:rPr>
    </w:lvl>
    <w:lvl w:ilvl="2" w:tplc="04090005">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num w:numId="1" w16cid:durableId="1493911062">
    <w:abstractNumId w:val="9"/>
  </w:num>
  <w:num w:numId="2" w16cid:durableId="990258909">
    <w:abstractNumId w:val="7"/>
  </w:num>
  <w:num w:numId="3" w16cid:durableId="674573637">
    <w:abstractNumId w:val="6"/>
  </w:num>
  <w:num w:numId="4" w16cid:durableId="389767573">
    <w:abstractNumId w:val="5"/>
  </w:num>
  <w:num w:numId="5" w16cid:durableId="1473909334">
    <w:abstractNumId w:val="4"/>
  </w:num>
  <w:num w:numId="6" w16cid:durableId="1614165187">
    <w:abstractNumId w:val="8"/>
  </w:num>
  <w:num w:numId="7" w16cid:durableId="323555488">
    <w:abstractNumId w:val="3"/>
  </w:num>
  <w:num w:numId="8" w16cid:durableId="69160836">
    <w:abstractNumId w:val="2"/>
  </w:num>
  <w:num w:numId="9" w16cid:durableId="467017113">
    <w:abstractNumId w:val="1"/>
  </w:num>
  <w:num w:numId="10" w16cid:durableId="776365010">
    <w:abstractNumId w:val="0"/>
  </w:num>
  <w:num w:numId="11" w16cid:durableId="654989231">
    <w:abstractNumId w:val="37"/>
  </w:num>
  <w:num w:numId="12" w16cid:durableId="1312323491">
    <w:abstractNumId w:val="12"/>
  </w:num>
  <w:num w:numId="13" w16cid:durableId="1028720486">
    <w:abstractNumId w:val="21"/>
  </w:num>
  <w:num w:numId="14" w16cid:durableId="1514421877">
    <w:abstractNumId w:val="19"/>
  </w:num>
  <w:num w:numId="15" w16cid:durableId="223102604">
    <w:abstractNumId w:val="28"/>
  </w:num>
  <w:num w:numId="16" w16cid:durableId="1218784404">
    <w:abstractNumId w:val="13"/>
  </w:num>
  <w:num w:numId="17" w16cid:durableId="1079908480">
    <w:abstractNumId w:val="17"/>
  </w:num>
  <w:num w:numId="18" w16cid:durableId="298003220">
    <w:abstractNumId w:val="44"/>
  </w:num>
  <w:num w:numId="19" w16cid:durableId="1061514577">
    <w:abstractNumId w:val="50"/>
  </w:num>
  <w:num w:numId="20" w16cid:durableId="833568986">
    <w:abstractNumId w:val="22"/>
  </w:num>
  <w:num w:numId="21" w16cid:durableId="471361801">
    <w:abstractNumId w:val="23"/>
  </w:num>
  <w:num w:numId="22" w16cid:durableId="519394431">
    <w:abstractNumId w:val="20"/>
  </w:num>
  <w:num w:numId="23" w16cid:durableId="1251768396">
    <w:abstractNumId w:val="58"/>
  </w:num>
  <w:num w:numId="24" w16cid:durableId="1111708319">
    <w:abstractNumId w:val="43"/>
    <w:lvlOverride w:ilvl="0">
      <w:startOverride w:val="1"/>
      <w:lvl w:ilvl="0">
        <w:start w:val="1"/>
        <w:numFmt w:val="decimal"/>
        <w:pStyle w:val="H3"/>
        <w:lvlText w:val="%1|"/>
        <w:lvlJc w:val="left"/>
        <w:pPr>
          <w:ind w:left="624" w:hanging="624"/>
        </w:pPr>
        <w:rPr>
          <w:rFonts w:ascii="Verdana" w:hAnsi="Verdana" w:hint="default"/>
          <w:b/>
          <w:i w:val="0"/>
          <w:color w:val="2AB9BD"/>
          <w:sz w:val="24"/>
          <w:szCs w:val="24"/>
        </w:rPr>
      </w:lvl>
    </w:lvlOverride>
    <w:lvlOverride w:ilvl="1">
      <w:startOverride w:val="1"/>
      <w:lvl w:ilvl="1">
        <w:start w:val="1"/>
        <w:numFmt w:val="decimal"/>
        <w:pStyle w:val="H5"/>
        <w:lvlText w:val="%1.%2 |"/>
        <w:lvlJc w:val="left"/>
        <w:pPr>
          <w:ind w:left="680" w:hanging="680"/>
        </w:pPr>
        <w:rPr>
          <w:rFonts w:ascii="Verdana" w:hAnsi="Verdana" w:hint="default"/>
          <w:b/>
          <w:i w:val="0"/>
          <w:sz w:val="22"/>
        </w:rPr>
      </w:lvl>
    </w:lvlOverride>
    <w:lvlOverride w:ilvl="2">
      <w:startOverride w:val="1"/>
      <w:lvl w:ilvl="2">
        <w:start w:val="1"/>
        <w:numFmt w:val="decimal"/>
        <w:pStyle w:val="P"/>
        <w:lvlText w:val="%1.%2.%3 |"/>
        <w:lvlJc w:val="left"/>
        <w:pPr>
          <w:ind w:left="907" w:hanging="907"/>
        </w:pPr>
        <w:rPr>
          <w:rFonts w:ascii="Verdana" w:hAnsi="Verdana" w:hint="default"/>
          <w:b w:val="0"/>
          <w:i w:val="0"/>
          <w:sz w:val="22"/>
        </w:rPr>
      </w:lvl>
    </w:lvlOverride>
    <w:lvlOverride w:ilvl="3">
      <w:startOverride w:val="1"/>
      <w:lvl w:ilvl="3">
        <w:start w:val="1"/>
        <w:numFmt w:val="decimal"/>
        <w:lvlText w:val="%1.%2.%3.%4 |"/>
        <w:lvlJc w:val="left"/>
        <w:pPr>
          <w:ind w:left="1134" w:hanging="1134"/>
        </w:pPr>
        <w:rPr>
          <w:rFonts w:ascii="Verdana" w:hAnsi="Verdana" w:hint="default"/>
        </w:rPr>
      </w:lvl>
    </w:lvlOverride>
    <w:lvlOverride w:ilvl="4">
      <w:startOverride w:val="1"/>
      <w:lvl w:ilvl="4">
        <w:start w:val="1"/>
        <w:numFmt w:val="decimal"/>
        <w:lvlText w:val="%1.%2.%3.%4.%5 |"/>
        <w:lvlJc w:val="left"/>
        <w:pPr>
          <w:ind w:left="1361" w:hanging="1361"/>
        </w:pPr>
        <w:rPr>
          <w:rFonts w:ascii="Verdana" w:hAnsi="Verdana" w:hint="default"/>
        </w:rPr>
      </w:lvl>
    </w:lvlOverride>
    <w:lvlOverride w:ilvl="5">
      <w:startOverride w:val="1"/>
      <w:lvl w:ilvl="5">
        <w:start w:val="1"/>
        <w:numFmt w:val="decimal"/>
        <w:lvlText w:val="%1.%2.%3.%4.%5.%6 |"/>
        <w:lvlJc w:val="left"/>
        <w:pPr>
          <w:ind w:left="1531" w:hanging="1531"/>
        </w:pPr>
        <w:rPr>
          <w:rFonts w:hint="default"/>
        </w:rPr>
      </w:lvl>
    </w:lvlOverride>
    <w:lvlOverride w:ilvl="6">
      <w:startOverride w:val="1"/>
      <w:lvl w:ilvl="6">
        <w:start w:val="1"/>
        <w:numFmt w:val="decimal"/>
        <w:lvlText w:val="%1.%2.%3.%4.%5.%6.%7 |"/>
        <w:lvlJc w:val="left"/>
        <w:pPr>
          <w:ind w:left="1758" w:hanging="1758"/>
        </w:pPr>
        <w:rPr>
          <w:rFonts w:hint="default"/>
        </w:rPr>
      </w:lvl>
    </w:lvlOverride>
    <w:lvlOverride w:ilvl="7">
      <w:startOverride w:val="1"/>
      <w:lvl w:ilvl="7">
        <w:start w:val="1"/>
        <w:numFmt w:val="decimal"/>
        <w:lvlText w:val="%1.%2.%3.%4.%5.%6.%7.%8 |"/>
        <w:lvlJc w:val="left"/>
        <w:pPr>
          <w:ind w:left="1928" w:hanging="1928"/>
        </w:pPr>
        <w:rPr>
          <w:rFonts w:hint="default"/>
        </w:rPr>
      </w:lvl>
    </w:lvlOverride>
    <w:lvlOverride w:ilvl="8">
      <w:startOverride w:val="1"/>
      <w:lvl w:ilvl="8">
        <w:start w:val="1"/>
        <w:numFmt w:val="decimal"/>
        <w:lvlText w:val="%1.%2.%3.%4.%5.%6.%7.%8.%9 |"/>
        <w:lvlJc w:val="left"/>
        <w:pPr>
          <w:ind w:left="1928" w:hanging="1928"/>
        </w:pPr>
        <w:rPr>
          <w:rFonts w:hint="default"/>
        </w:rPr>
      </w:lvl>
    </w:lvlOverride>
  </w:num>
  <w:num w:numId="25" w16cid:durableId="731200545">
    <w:abstractNumId w:val="43"/>
    <w:lvlOverride w:ilvl="0">
      <w:startOverride w:val="1"/>
      <w:lvl w:ilvl="0">
        <w:start w:val="1"/>
        <w:numFmt w:val="decimal"/>
        <w:pStyle w:val="H3"/>
        <w:lvlText w:val="%1|"/>
        <w:lvlJc w:val="left"/>
        <w:pPr>
          <w:ind w:left="624" w:hanging="624"/>
        </w:pPr>
        <w:rPr>
          <w:rFonts w:ascii="Verdana" w:hAnsi="Verdana" w:hint="default"/>
          <w:b/>
          <w:i w:val="0"/>
          <w:color w:val="2AB9BD"/>
          <w:sz w:val="24"/>
          <w:szCs w:val="24"/>
        </w:rPr>
      </w:lvl>
    </w:lvlOverride>
    <w:lvlOverride w:ilvl="1">
      <w:startOverride w:val="1"/>
      <w:lvl w:ilvl="1">
        <w:start w:val="1"/>
        <w:numFmt w:val="decimal"/>
        <w:pStyle w:val="H5"/>
        <w:lvlText w:val="%1.%2 |"/>
        <w:lvlJc w:val="left"/>
        <w:pPr>
          <w:ind w:left="680" w:hanging="680"/>
        </w:pPr>
        <w:rPr>
          <w:rFonts w:ascii="Verdana" w:hAnsi="Verdana" w:hint="default"/>
          <w:b/>
          <w:i w:val="0"/>
          <w:sz w:val="22"/>
        </w:rPr>
      </w:lvl>
    </w:lvlOverride>
    <w:lvlOverride w:ilvl="2">
      <w:startOverride w:val="1"/>
      <w:lvl w:ilvl="2">
        <w:start w:val="1"/>
        <w:numFmt w:val="decimal"/>
        <w:pStyle w:val="P"/>
        <w:lvlText w:val="%1.%2.%3 |"/>
        <w:lvlJc w:val="left"/>
        <w:pPr>
          <w:ind w:left="907" w:hanging="907"/>
        </w:pPr>
        <w:rPr>
          <w:rFonts w:ascii="Verdana" w:hAnsi="Verdana" w:hint="default"/>
          <w:b w:val="0"/>
          <w:i w:val="0"/>
          <w:sz w:val="22"/>
        </w:rPr>
      </w:lvl>
    </w:lvlOverride>
    <w:lvlOverride w:ilvl="3">
      <w:startOverride w:val="1"/>
      <w:lvl w:ilvl="3">
        <w:start w:val="1"/>
        <w:numFmt w:val="decimal"/>
        <w:lvlText w:val="%1.%2.%3.%4 |"/>
        <w:lvlJc w:val="left"/>
        <w:pPr>
          <w:ind w:left="1134" w:hanging="1134"/>
        </w:pPr>
        <w:rPr>
          <w:rFonts w:ascii="Verdana" w:hAnsi="Verdana" w:hint="default"/>
        </w:rPr>
      </w:lvl>
    </w:lvlOverride>
    <w:lvlOverride w:ilvl="4">
      <w:startOverride w:val="1"/>
      <w:lvl w:ilvl="4">
        <w:start w:val="1"/>
        <w:numFmt w:val="decimal"/>
        <w:lvlText w:val="%1.%2.%3.%4.%5 |"/>
        <w:lvlJc w:val="left"/>
        <w:pPr>
          <w:ind w:left="1361" w:hanging="1361"/>
        </w:pPr>
        <w:rPr>
          <w:rFonts w:ascii="Verdana" w:hAnsi="Verdana" w:hint="default"/>
        </w:rPr>
      </w:lvl>
    </w:lvlOverride>
    <w:lvlOverride w:ilvl="5">
      <w:startOverride w:val="1"/>
      <w:lvl w:ilvl="5">
        <w:start w:val="1"/>
        <w:numFmt w:val="decimal"/>
        <w:lvlText w:val="%1.%2.%3.%4.%5.%6 |"/>
        <w:lvlJc w:val="left"/>
        <w:pPr>
          <w:ind w:left="1531" w:hanging="1531"/>
        </w:pPr>
        <w:rPr>
          <w:rFonts w:hint="default"/>
        </w:rPr>
      </w:lvl>
    </w:lvlOverride>
    <w:lvlOverride w:ilvl="6">
      <w:startOverride w:val="1"/>
      <w:lvl w:ilvl="6">
        <w:start w:val="1"/>
        <w:numFmt w:val="decimal"/>
        <w:lvlText w:val="%1.%2.%3.%4.%5.%6.%7 |"/>
        <w:lvlJc w:val="left"/>
        <w:pPr>
          <w:ind w:left="1758" w:hanging="1758"/>
        </w:pPr>
        <w:rPr>
          <w:rFonts w:hint="default"/>
        </w:rPr>
      </w:lvl>
    </w:lvlOverride>
    <w:lvlOverride w:ilvl="7">
      <w:startOverride w:val="1"/>
      <w:lvl w:ilvl="7">
        <w:start w:val="1"/>
        <w:numFmt w:val="decimal"/>
        <w:lvlText w:val="%1.%2.%3.%4.%5.%6.%7.%8 |"/>
        <w:lvlJc w:val="left"/>
        <w:pPr>
          <w:ind w:left="1928" w:hanging="1928"/>
        </w:pPr>
        <w:rPr>
          <w:rFonts w:hint="default"/>
        </w:rPr>
      </w:lvl>
    </w:lvlOverride>
    <w:lvlOverride w:ilvl="8">
      <w:startOverride w:val="1"/>
      <w:lvl w:ilvl="8">
        <w:start w:val="1"/>
        <w:numFmt w:val="decimal"/>
        <w:lvlText w:val="%1.%2.%3.%4.%5.%6.%7.%8.%9 |"/>
        <w:lvlJc w:val="left"/>
        <w:pPr>
          <w:ind w:left="1928" w:hanging="1928"/>
        </w:pPr>
        <w:rPr>
          <w:rFonts w:hint="default"/>
        </w:rPr>
      </w:lvl>
    </w:lvlOverride>
  </w:num>
  <w:num w:numId="26" w16cid:durableId="94831269">
    <w:abstractNumId w:val="43"/>
    <w:lvlOverride w:ilvl="0">
      <w:startOverride w:val="1"/>
      <w:lvl w:ilvl="0">
        <w:start w:val="1"/>
        <w:numFmt w:val="decimal"/>
        <w:pStyle w:val="H3"/>
        <w:lvlText w:val="%1|"/>
        <w:lvlJc w:val="left"/>
        <w:pPr>
          <w:ind w:left="624" w:hanging="624"/>
        </w:pPr>
        <w:rPr>
          <w:rFonts w:ascii="Verdana" w:hAnsi="Verdana" w:hint="default"/>
          <w:b/>
          <w:i w:val="0"/>
          <w:color w:val="2AB9BD"/>
          <w:sz w:val="24"/>
          <w:szCs w:val="24"/>
        </w:rPr>
      </w:lvl>
    </w:lvlOverride>
    <w:lvlOverride w:ilvl="1">
      <w:startOverride w:val="1"/>
      <w:lvl w:ilvl="1">
        <w:start w:val="1"/>
        <w:numFmt w:val="decimal"/>
        <w:pStyle w:val="H5"/>
        <w:lvlText w:val="%1.%2 |"/>
        <w:lvlJc w:val="left"/>
        <w:pPr>
          <w:ind w:left="680" w:hanging="680"/>
        </w:pPr>
        <w:rPr>
          <w:rFonts w:ascii="Verdana" w:hAnsi="Verdana" w:hint="default"/>
          <w:b/>
          <w:i w:val="0"/>
          <w:sz w:val="22"/>
        </w:rPr>
      </w:lvl>
    </w:lvlOverride>
    <w:lvlOverride w:ilvl="2">
      <w:startOverride w:val="1"/>
      <w:lvl w:ilvl="2">
        <w:start w:val="1"/>
        <w:numFmt w:val="decimal"/>
        <w:pStyle w:val="P"/>
        <w:lvlText w:val="%1.%2.%3 |"/>
        <w:lvlJc w:val="left"/>
        <w:pPr>
          <w:ind w:left="907" w:hanging="907"/>
        </w:pPr>
        <w:rPr>
          <w:rFonts w:ascii="Verdana" w:hAnsi="Verdana" w:hint="default"/>
          <w:b w:val="0"/>
          <w:i w:val="0"/>
          <w:sz w:val="22"/>
        </w:rPr>
      </w:lvl>
    </w:lvlOverride>
    <w:lvlOverride w:ilvl="3">
      <w:startOverride w:val="1"/>
      <w:lvl w:ilvl="3">
        <w:start w:val="1"/>
        <w:numFmt w:val="decimal"/>
        <w:lvlText w:val="%1.%2.%3.%4 |"/>
        <w:lvlJc w:val="left"/>
        <w:pPr>
          <w:ind w:left="1134" w:hanging="1134"/>
        </w:pPr>
        <w:rPr>
          <w:rFonts w:ascii="Verdana" w:hAnsi="Verdana" w:hint="default"/>
        </w:rPr>
      </w:lvl>
    </w:lvlOverride>
    <w:lvlOverride w:ilvl="4">
      <w:startOverride w:val="1"/>
      <w:lvl w:ilvl="4">
        <w:start w:val="1"/>
        <w:numFmt w:val="decimal"/>
        <w:lvlText w:val="%1.%2.%3.%4.%5 |"/>
        <w:lvlJc w:val="left"/>
        <w:pPr>
          <w:ind w:left="1361" w:hanging="1361"/>
        </w:pPr>
        <w:rPr>
          <w:rFonts w:ascii="Verdana" w:hAnsi="Verdana" w:hint="default"/>
        </w:rPr>
      </w:lvl>
    </w:lvlOverride>
    <w:lvlOverride w:ilvl="5">
      <w:startOverride w:val="1"/>
      <w:lvl w:ilvl="5">
        <w:start w:val="1"/>
        <w:numFmt w:val="decimal"/>
        <w:lvlText w:val="%1.%2.%3.%4.%5.%6 |"/>
        <w:lvlJc w:val="left"/>
        <w:pPr>
          <w:ind w:left="1531" w:hanging="1531"/>
        </w:pPr>
        <w:rPr>
          <w:rFonts w:hint="default"/>
        </w:rPr>
      </w:lvl>
    </w:lvlOverride>
    <w:lvlOverride w:ilvl="6">
      <w:startOverride w:val="1"/>
      <w:lvl w:ilvl="6">
        <w:start w:val="1"/>
        <w:numFmt w:val="decimal"/>
        <w:lvlText w:val="%1.%2.%3.%4.%5.%6.%7 |"/>
        <w:lvlJc w:val="left"/>
        <w:pPr>
          <w:ind w:left="1758" w:hanging="1758"/>
        </w:pPr>
        <w:rPr>
          <w:rFonts w:hint="default"/>
        </w:rPr>
      </w:lvl>
    </w:lvlOverride>
    <w:lvlOverride w:ilvl="7">
      <w:startOverride w:val="1"/>
      <w:lvl w:ilvl="7">
        <w:start w:val="1"/>
        <w:numFmt w:val="decimal"/>
        <w:lvlText w:val="%1.%2.%3.%4.%5.%6.%7.%8 |"/>
        <w:lvlJc w:val="left"/>
        <w:pPr>
          <w:ind w:left="1928" w:hanging="1928"/>
        </w:pPr>
        <w:rPr>
          <w:rFonts w:hint="default"/>
        </w:rPr>
      </w:lvl>
    </w:lvlOverride>
    <w:lvlOverride w:ilvl="8">
      <w:startOverride w:val="1"/>
      <w:lvl w:ilvl="8">
        <w:start w:val="1"/>
        <w:numFmt w:val="decimal"/>
        <w:lvlText w:val="%1.%2.%3.%4.%5.%6.%7.%8.%9 |"/>
        <w:lvlJc w:val="left"/>
        <w:pPr>
          <w:ind w:left="1928" w:hanging="1928"/>
        </w:pPr>
        <w:rPr>
          <w:rFonts w:hint="default"/>
        </w:rPr>
      </w:lvl>
    </w:lvlOverride>
  </w:num>
  <w:num w:numId="27" w16cid:durableId="610474663">
    <w:abstractNumId w:val="47"/>
  </w:num>
  <w:num w:numId="28" w16cid:durableId="1933396225">
    <w:abstractNumId w:val="14"/>
  </w:num>
  <w:num w:numId="29" w16cid:durableId="1672492598">
    <w:abstractNumId w:val="67"/>
  </w:num>
  <w:num w:numId="30" w16cid:durableId="339743198">
    <w:abstractNumId w:val="10"/>
  </w:num>
  <w:num w:numId="31" w16cid:durableId="1282300674">
    <w:abstractNumId w:val="16"/>
  </w:num>
  <w:num w:numId="32" w16cid:durableId="1351493450">
    <w:abstractNumId w:val="18"/>
  </w:num>
  <w:num w:numId="33" w16cid:durableId="1499227101">
    <w:abstractNumId w:val="39"/>
  </w:num>
  <w:num w:numId="34" w16cid:durableId="468863472">
    <w:abstractNumId w:val="32"/>
  </w:num>
  <w:num w:numId="35" w16cid:durableId="976032047">
    <w:abstractNumId w:val="52"/>
  </w:num>
  <w:num w:numId="36" w16cid:durableId="757482980">
    <w:abstractNumId w:val="53"/>
  </w:num>
  <w:num w:numId="37" w16cid:durableId="1595554801">
    <w:abstractNumId w:val="48"/>
  </w:num>
  <w:num w:numId="38" w16cid:durableId="1884902828">
    <w:abstractNumId w:val="68"/>
  </w:num>
  <w:num w:numId="39" w16cid:durableId="1407652603">
    <w:abstractNumId w:val="45"/>
  </w:num>
  <w:num w:numId="40" w16cid:durableId="1523593328">
    <w:abstractNumId w:val="25"/>
  </w:num>
  <w:num w:numId="41" w16cid:durableId="1571111036">
    <w:abstractNumId w:val="41"/>
  </w:num>
  <w:num w:numId="42" w16cid:durableId="2006396636">
    <w:abstractNumId w:val="34"/>
  </w:num>
  <w:num w:numId="43" w16cid:durableId="537278162">
    <w:abstractNumId w:val="40"/>
  </w:num>
  <w:num w:numId="44" w16cid:durableId="1465079863">
    <w:abstractNumId w:val="49"/>
  </w:num>
  <w:num w:numId="45" w16cid:durableId="1847209823">
    <w:abstractNumId w:val="64"/>
  </w:num>
  <w:num w:numId="46" w16cid:durableId="1133328135">
    <w:abstractNumId w:val="33"/>
  </w:num>
  <w:num w:numId="47" w16cid:durableId="256838557">
    <w:abstractNumId w:val="24"/>
  </w:num>
  <w:num w:numId="48" w16cid:durableId="1904631512">
    <w:abstractNumId w:val="11"/>
  </w:num>
  <w:num w:numId="49" w16cid:durableId="761876512">
    <w:abstractNumId w:val="51"/>
  </w:num>
  <w:num w:numId="50" w16cid:durableId="1794864174">
    <w:abstractNumId w:val="56"/>
  </w:num>
  <w:num w:numId="51" w16cid:durableId="176624909">
    <w:abstractNumId w:val="15"/>
  </w:num>
  <w:num w:numId="52" w16cid:durableId="1865440610">
    <w:abstractNumId w:val="61"/>
  </w:num>
  <w:num w:numId="53" w16cid:durableId="137769488">
    <w:abstractNumId w:val="35"/>
  </w:num>
  <w:num w:numId="54" w16cid:durableId="849102097">
    <w:abstractNumId w:val="66"/>
  </w:num>
  <w:num w:numId="55" w16cid:durableId="915939691">
    <w:abstractNumId w:val="65"/>
  </w:num>
  <w:num w:numId="56" w16cid:durableId="1039085123">
    <w:abstractNumId w:val="57"/>
  </w:num>
  <w:num w:numId="57" w16cid:durableId="1710447755">
    <w:abstractNumId w:val="60"/>
  </w:num>
  <w:num w:numId="58" w16cid:durableId="489448560">
    <w:abstractNumId w:val="54"/>
  </w:num>
  <w:num w:numId="59" w16cid:durableId="1935160539">
    <w:abstractNumId w:val="27"/>
  </w:num>
  <w:num w:numId="60" w16cid:durableId="1106118691">
    <w:abstractNumId w:val="29"/>
  </w:num>
  <w:num w:numId="61" w16cid:durableId="1992327064">
    <w:abstractNumId w:val="30"/>
  </w:num>
  <w:num w:numId="62" w16cid:durableId="2005163294">
    <w:abstractNumId w:val="36"/>
  </w:num>
  <w:num w:numId="63" w16cid:durableId="825782352">
    <w:abstractNumId w:val="62"/>
  </w:num>
  <w:num w:numId="64" w16cid:durableId="1124343742">
    <w:abstractNumId w:val="46"/>
  </w:num>
  <w:num w:numId="65" w16cid:durableId="392705512">
    <w:abstractNumId w:val="43"/>
    <w:lvlOverride w:ilvl="0">
      <w:lvl w:ilvl="0">
        <w:start w:val="1"/>
        <w:numFmt w:val="decimal"/>
        <w:pStyle w:val="H3"/>
        <w:lvlText w:val="%1|"/>
        <w:lvlJc w:val="left"/>
        <w:pPr>
          <w:ind w:left="624" w:hanging="624"/>
        </w:pPr>
        <w:rPr>
          <w:rFonts w:ascii="Verdana" w:hAnsi="Verdana" w:hint="default"/>
          <w:b/>
          <w:i w:val="0"/>
          <w:color w:val="2AB9BD"/>
          <w:sz w:val="24"/>
          <w:szCs w:val="24"/>
        </w:rPr>
      </w:lvl>
    </w:lvlOverride>
    <w:lvlOverride w:ilvl="1">
      <w:lvl w:ilvl="1">
        <w:start w:val="1"/>
        <w:numFmt w:val="decimal"/>
        <w:pStyle w:val="H5"/>
        <w:lvlText w:val="%1.%2 |"/>
        <w:lvlJc w:val="left"/>
        <w:pPr>
          <w:ind w:left="1220" w:hanging="68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P"/>
        <w:lvlText w:val="%1.%2.%3 |"/>
        <w:lvlJc w:val="left"/>
        <w:pPr>
          <w:ind w:left="907" w:hanging="907"/>
        </w:pPr>
        <w:rPr>
          <w:rFonts w:ascii="Verdana" w:hAnsi="Verdana" w:hint="default"/>
          <w:b w:val="0"/>
          <w:i w:val="0"/>
          <w:color w:val="4D4D4C"/>
          <w:sz w:val="22"/>
        </w:rPr>
      </w:lvl>
    </w:lvlOverride>
    <w:lvlOverride w:ilvl="3">
      <w:lvl w:ilvl="3">
        <w:start w:val="1"/>
        <w:numFmt w:val="decimal"/>
        <w:lvlText w:val="%1.%2.%3.%4 |"/>
        <w:lvlJc w:val="left"/>
        <w:pPr>
          <w:ind w:left="1134" w:hanging="1134"/>
        </w:pPr>
        <w:rPr>
          <w:rFonts w:ascii="Verdana" w:hAnsi="Verdana" w:hint="default"/>
        </w:rPr>
      </w:lvl>
    </w:lvlOverride>
    <w:lvlOverride w:ilvl="4">
      <w:lvl w:ilvl="4">
        <w:start w:val="1"/>
        <w:numFmt w:val="decimal"/>
        <w:lvlText w:val="%1.%2.%3.%4.%5 |"/>
        <w:lvlJc w:val="left"/>
        <w:pPr>
          <w:ind w:left="1361" w:hanging="1361"/>
        </w:pPr>
        <w:rPr>
          <w:rFonts w:ascii="Verdana" w:hAnsi="Verdana" w:hint="default"/>
        </w:rPr>
      </w:lvl>
    </w:lvlOverride>
    <w:lvlOverride w:ilvl="5">
      <w:lvl w:ilvl="5">
        <w:start w:val="1"/>
        <w:numFmt w:val="decimal"/>
        <w:lvlText w:val="%1.%2.%3.%4.%5.%6 |"/>
        <w:lvlJc w:val="left"/>
        <w:pPr>
          <w:ind w:left="1531" w:hanging="1531"/>
        </w:pPr>
        <w:rPr>
          <w:rFonts w:hint="default"/>
        </w:rPr>
      </w:lvl>
    </w:lvlOverride>
    <w:lvlOverride w:ilvl="6">
      <w:lvl w:ilvl="6">
        <w:start w:val="1"/>
        <w:numFmt w:val="decimal"/>
        <w:lvlText w:val="%1.%2.%3.%4.%5.%6.%7 |"/>
        <w:lvlJc w:val="left"/>
        <w:pPr>
          <w:ind w:left="1758" w:hanging="1758"/>
        </w:pPr>
        <w:rPr>
          <w:rFonts w:hint="default"/>
        </w:rPr>
      </w:lvl>
    </w:lvlOverride>
    <w:lvlOverride w:ilvl="7">
      <w:lvl w:ilvl="7">
        <w:start w:val="1"/>
        <w:numFmt w:val="decimal"/>
        <w:lvlText w:val="%1.%2.%3.%4.%5.%6.%7.%8 |"/>
        <w:lvlJc w:val="left"/>
        <w:pPr>
          <w:ind w:left="1928" w:hanging="1928"/>
        </w:pPr>
        <w:rPr>
          <w:rFonts w:hint="default"/>
        </w:rPr>
      </w:lvl>
    </w:lvlOverride>
    <w:lvlOverride w:ilvl="8">
      <w:lvl w:ilvl="8">
        <w:start w:val="1"/>
        <w:numFmt w:val="decimal"/>
        <w:lvlText w:val="%1.%2.%3.%4.%5.%6.%7.%8.%9 |"/>
        <w:lvlJc w:val="left"/>
        <w:pPr>
          <w:ind w:left="1928" w:hanging="1928"/>
        </w:pPr>
        <w:rPr>
          <w:rFonts w:hint="default"/>
        </w:rPr>
      </w:lvl>
    </w:lvlOverride>
  </w:num>
  <w:num w:numId="66" w16cid:durableId="434252050">
    <w:abstractNumId w:val="42"/>
  </w:num>
  <w:num w:numId="67" w16cid:durableId="12197281">
    <w:abstractNumId w:val="26"/>
  </w:num>
  <w:num w:numId="68" w16cid:durableId="548610194">
    <w:abstractNumId w:val="59"/>
  </w:num>
  <w:num w:numId="69" w16cid:durableId="600576728">
    <w:abstractNumId w:val="63"/>
  </w:num>
  <w:num w:numId="70" w16cid:durableId="718477445">
    <w:abstractNumId w:val="31"/>
  </w:num>
  <w:num w:numId="71" w16cid:durableId="618100349">
    <w:abstractNumId w:val="55"/>
  </w:num>
  <w:num w:numId="72" w16cid:durableId="1103762587">
    <w:abstractNumId w:val="38"/>
  </w:num>
  <w:numIdMacAtCleanup w:val="7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nshika Gupta">
    <w15:presenceInfo w15:providerId="AD" w15:userId="S::anshika.gupta@goldstandard.org::c6c82879-f483-4229-aab5-92f42ec69cfb"/>
  </w15:person>
  <w15:person w15:author="Ema Cima">
    <w15:presenceInfo w15:providerId="AD" w15:userId="S::ema.cima@goldstandard.org::b3369c36-9919-4cf5-849b-d6b83cf1aceb"/>
  </w15:person>
  <w15:person w15:author="Hugh Salway">
    <w15:presenceInfo w15:providerId="AD" w15:userId="S::hugh.salway@goldstandard.org::592b0ac9-cd84-4d12-9e02-21b5e490d24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Formatting/>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E1MzcxMjY2MjMwNTNR0lEKTi0uzszPAykwNK8FAKoHPNAtAAAA"/>
  </w:docVars>
  <w:rsids>
    <w:rsidRoot w:val="00CD41BB"/>
    <w:rsid w:val="000000C2"/>
    <w:rsid w:val="00000AE9"/>
    <w:rsid w:val="00000FF0"/>
    <w:rsid w:val="000026C5"/>
    <w:rsid w:val="0000370D"/>
    <w:rsid w:val="00003D6F"/>
    <w:rsid w:val="0000640F"/>
    <w:rsid w:val="00006426"/>
    <w:rsid w:val="00006DD3"/>
    <w:rsid w:val="000070B5"/>
    <w:rsid w:val="000075AF"/>
    <w:rsid w:val="0001150E"/>
    <w:rsid w:val="00011E12"/>
    <w:rsid w:val="00012866"/>
    <w:rsid w:val="00014326"/>
    <w:rsid w:val="00014BB0"/>
    <w:rsid w:val="0001546C"/>
    <w:rsid w:val="000176C8"/>
    <w:rsid w:val="0002031A"/>
    <w:rsid w:val="00021259"/>
    <w:rsid w:val="0002208E"/>
    <w:rsid w:val="00022393"/>
    <w:rsid w:val="0002272D"/>
    <w:rsid w:val="00023280"/>
    <w:rsid w:val="0002378C"/>
    <w:rsid w:val="00023815"/>
    <w:rsid w:val="000238B8"/>
    <w:rsid w:val="00023A73"/>
    <w:rsid w:val="00024265"/>
    <w:rsid w:val="00024548"/>
    <w:rsid w:val="000247F2"/>
    <w:rsid w:val="000248D5"/>
    <w:rsid w:val="00024A26"/>
    <w:rsid w:val="00024BC9"/>
    <w:rsid w:val="000274C3"/>
    <w:rsid w:val="00027F26"/>
    <w:rsid w:val="00030446"/>
    <w:rsid w:val="00030A48"/>
    <w:rsid w:val="00031E9E"/>
    <w:rsid w:val="00031F90"/>
    <w:rsid w:val="00032504"/>
    <w:rsid w:val="0003304E"/>
    <w:rsid w:val="00033159"/>
    <w:rsid w:val="000359F4"/>
    <w:rsid w:val="00035A1E"/>
    <w:rsid w:val="00036779"/>
    <w:rsid w:val="000369AC"/>
    <w:rsid w:val="0003758D"/>
    <w:rsid w:val="00037F0E"/>
    <w:rsid w:val="00040957"/>
    <w:rsid w:val="000412C6"/>
    <w:rsid w:val="00041680"/>
    <w:rsid w:val="00041D0D"/>
    <w:rsid w:val="000421BA"/>
    <w:rsid w:val="00042CC7"/>
    <w:rsid w:val="00044056"/>
    <w:rsid w:val="000446E1"/>
    <w:rsid w:val="00044765"/>
    <w:rsid w:val="00044E09"/>
    <w:rsid w:val="00045625"/>
    <w:rsid w:val="00045BDC"/>
    <w:rsid w:val="00045F8B"/>
    <w:rsid w:val="00050063"/>
    <w:rsid w:val="00050639"/>
    <w:rsid w:val="00050D84"/>
    <w:rsid w:val="00051458"/>
    <w:rsid w:val="00051F75"/>
    <w:rsid w:val="000522F0"/>
    <w:rsid w:val="00052AB9"/>
    <w:rsid w:val="000531BB"/>
    <w:rsid w:val="00053A23"/>
    <w:rsid w:val="000541D9"/>
    <w:rsid w:val="00056A5B"/>
    <w:rsid w:val="00060F2C"/>
    <w:rsid w:val="00061853"/>
    <w:rsid w:val="00062B1E"/>
    <w:rsid w:val="00062C17"/>
    <w:rsid w:val="00063EB5"/>
    <w:rsid w:val="00064053"/>
    <w:rsid w:val="0006476E"/>
    <w:rsid w:val="00065F3D"/>
    <w:rsid w:val="0006672A"/>
    <w:rsid w:val="0006698B"/>
    <w:rsid w:val="000676F6"/>
    <w:rsid w:val="00070561"/>
    <w:rsid w:val="00072816"/>
    <w:rsid w:val="000733E3"/>
    <w:rsid w:val="000749B9"/>
    <w:rsid w:val="000755C8"/>
    <w:rsid w:val="00075F51"/>
    <w:rsid w:val="00076440"/>
    <w:rsid w:val="0007662C"/>
    <w:rsid w:val="00076C4F"/>
    <w:rsid w:val="00076E02"/>
    <w:rsid w:val="000810C1"/>
    <w:rsid w:val="000811AA"/>
    <w:rsid w:val="000814FF"/>
    <w:rsid w:val="00083641"/>
    <w:rsid w:val="00084B59"/>
    <w:rsid w:val="000865C1"/>
    <w:rsid w:val="00086799"/>
    <w:rsid w:val="00086999"/>
    <w:rsid w:val="00090093"/>
    <w:rsid w:val="00090882"/>
    <w:rsid w:val="0009092A"/>
    <w:rsid w:val="00090C68"/>
    <w:rsid w:val="000913D0"/>
    <w:rsid w:val="000920B7"/>
    <w:rsid w:val="00092ABF"/>
    <w:rsid w:val="00095DE6"/>
    <w:rsid w:val="00095FA5"/>
    <w:rsid w:val="0009664D"/>
    <w:rsid w:val="00096FF1"/>
    <w:rsid w:val="000970B5"/>
    <w:rsid w:val="000A01EF"/>
    <w:rsid w:val="000A0DC9"/>
    <w:rsid w:val="000A125A"/>
    <w:rsid w:val="000A17B5"/>
    <w:rsid w:val="000A1DB2"/>
    <w:rsid w:val="000A1F70"/>
    <w:rsid w:val="000A30BD"/>
    <w:rsid w:val="000A35C3"/>
    <w:rsid w:val="000A3A25"/>
    <w:rsid w:val="000A407A"/>
    <w:rsid w:val="000A4875"/>
    <w:rsid w:val="000A53C6"/>
    <w:rsid w:val="000A58CF"/>
    <w:rsid w:val="000A645B"/>
    <w:rsid w:val="000A699D"/>
    <w:rsid w:val="000A7C74"/>
    <w:rsid w:val="000B2399"/>
    <w:rsid w:val="000B2CCE"/>
    <w:rsid w:val="000B2F29"/>
    <w:rsid w:val="000B3881"/>
    <w:rsid w:val="000B3C55"/>
    <w:rsid w:val="000B45E4"/>
    <w:rsid w:val="000B6474"/>
    <w:rsid w:val="000B6951"/>
    <w:rsid w:val="000B7DA5"/>
    <w:rsid w:val="000C1171"/>
    <w:rsid w:val="000C1E74"/>
    <w:rsid w:val="000C1EB4"/>
    <w:rsid w:val="000C2E64"/>
    <w:rsid w:val="000C51B7"/>
    <w:rsid w:val="000C66A1"/>
    <w:rsid w:val="000C7E8E"/>
    <w:rsid w:val="000D3B24"/>
    <w:rsid w:val="000D3ED5"/>
    <w:rsid w:val="000D3FF7"/>
    <w:rsid w:val="000D55CE"/>
    <w:rsid w:val="000D6733"/>
    <w:rsid w:val="000D6E99"/>
    <w:rsid w:val="000D753C"/>
    <w:rsid w:val="000D7884"/>
    <w:rsid w:val="000D7EE9"/>
    <w:rsid w:val="000E094C"/>
    <w:rsid w:val="000E0C4C"/>
    <w:rsid w:val="000E0DDC"/>
    <w:rsid w:val="000E47D1"/>
    <w:rsid w:val="000E615C"/>
    <w:rsid w:val="000E733E"/>
    <w:rsid w:val="000E78A6"/>
    <w:rsid w:val="000E7DDA"/>
    <w:rsid w:val="000F00A8"/>
    <w:rsid w:val="000F14D0"/>
    <w:rsid w:val="000F173B"/>
    <w:rsid w:val="000F21FF"/>
    <w:rsid w:val="000F379C"/>
    <w:rsid w:val="000F3AD5"/>
    <w:rsid w:val="000F3B50"/>
    <w:rsid w:val="000F419D"/>
    <w:rsid w:val="000F5461"/>
    <w:rsid w:val="000F6F7C"/>
    <w:rsid w:val="00101166"/>
    <w:rsid w:val="00101D1E"/>
    <w:rsid w:val="00103F7C"/>
    <w:rsid w:val="00105186"/>
    <w:rsid w:val="00107803"/>
    <w:rsid w:val="00110538"/>
    <w:rsid w:val="00110DF8"/>
    <w:rsid w:val="0011122C"/>
    <w:rsid w:val="00111EB1"/>
    <w:rsid w:val="00111FAB"/>
    <w:rsid w:val="00111FBA"/>
    <w:rsid w:val="0011273E"/>
    <w:rsid w:val="00112BD5"/>
    <w:rsid w:val="00114144"/>
    <w:rsid w:val="00114794"/>
    <w:rsid w:val="00114F88"/>
    <w:rsid w:val="00115489"/>
    <w:rsid w:val="001157D2"/>
    <w:rsid w:val="00116173"/>
    <w:rsid w:val="0011641D"/>
    <w:rsid w:val="001173C8"/>
    <w:rsid w:val="00120198"/>
    <w:rsid w:val="00122390"/>
    <w:rsid w:val="0012284B"/>
    <w:rsid w:val="00123AAF"/>
    <w:rsid w:val="00124768"/>
    <w:rsid w:val="00125476"/>
    <w:rsid w:val="00125885"/>
    <w:rsid w:val="00126361"/>
    <w:rsid w:val="0012725A"/>
    <w:rsid w:val="00127C2B"/>
    <w:rsid w:val="0013042D"/>
    <w:rsid w:val="0013101F"/>
    <w:rsid w:val="00131292"/>
    <w:rsid w:val="00131E77"/>
    <w:rsid w:val="00132CA3"/>
    <w:rsid w:val="00135A55"/>
    <w:rsid w:val="00135F34"/>
    <w:rsid w:val="0013783E"/>
    <w:rsid w:val="001378A8"/>
    <w:rsid w:val="00141A14"/>
    <w:rsid w:val="00141FB8"/>
    <w:rsid w:val="00142822"/>
    <w:rsid w:val="00144A4F"/>
    <w:rsid w:val="00144D4D"/>
    <w:rsid w:val="001474A9"/>
    <w:rsid w:val="001506F0"/>
    <w:rsid w:val="00151A9B"/>
    <w:rsid w:val="00152085"/>
    <w:rsid w:val="001523F1"/>
    <w:rsid w:val="001528D9"/>
    <w:rsid w:val="00153B4D"/>
    <w:rsid w:val="0015588C"/>
    <w:rsid w:val="001564C8"/>
    <w:rsid w:val="00157D35"/>
    <w:rsid w:val="00162234"/>
    <w:rsid w:val="00162A5B"/>
    <w:rsid w:val="001633B2"/>
    <w:rsid w:val="001639B7"/>
    <w:rsid w:val="00163B35"/>
    <w:rsid w:val="00164331"/>
    <w:rsid w:val="00165251"/>
    <w:rsid w:val="00165E72"/>
    <w:rsid w:val="00165EA3"/>
    <w:rsid w:val="001660DA"/>
    <w:rsid w:val="001663D9"/>
    <w:rsid w:val="00166E2A"/>
    <w:rsid w:val="00166EE3"/>
    <w:rsid w:val="0016714F"/>
    <w:rsid w:val="001673CF"/>
    <w:rsid w:val="00170B44"/>
    <w:rsid w:val="00171A47"/>
    <w:rsid w:val="0017251C"/>
    <w:rsid w:val="001729E6"/>
    <w:rsid w:val="00172EC6"/>
    <w:rsid w:val="00173375"/>
    <w:rsid w:val="00173414"/>
    <w:rsid w:val="0017376A"/>
    <w:rsid w:val="00173DBF"/>
    <w:rsid w:val="0017427E"/>
    <w:rsid w:val="001743C9"/>
    <w:rsid w:val="001750AE"/>
    <w:rsid w:val="0017623D"/>
    <w:rsid w:val="00180546"/>
    <w:rsid w:val="00180D81"/>
    <w:rsid w:val="00180EE0"/>
    <w:rsid w:val="0018163A"/>
    <w:rsid w:val="00182428"/>
    <w:rsid w:val="00182A83"/>
    <w:rsid w:val="00182E77"/>
    <w:rsid w:val="0018303D"/>
    <w:rsid w:val="00187D08"/>
    <w:rsid w:val="00190A40"/>
    <w:rsid w:val="001912A7"/>
    <w:rsid w:val="00192C19"/>
    <w:rsid w:val="001934A0"/>
    <w:rsid w:val="00194BC2"/>
    <w:rsid w:val="00195ABB"/>
    <w:rsid w:val="0019700D"/>
    <w:rsid w:val="001A29EE"/>
    <w:rsid w:val="001A38F9"/>
    <w:rsid w:val="001A3A6C"/>
    <w:rsid w:val="001A3F72"/>
    <w:rsid w:val="001A4056"/>
    <w:rsid w:val="001A689F"/>
    <w:rsid w:val="001A776A"/>
    <w:rsid w:val="001B0354"/>
    <w:rsid w:val="001B0A24"/>
    <w:rsid w:val="001B0E42"/>
    <w:rsid w:val="001B2CC4"/>
    <w:rsid w:val="001B2F44"/>
    <w:rsid w:val="001B309B"/>
    <w:rsid w:val="001B4497"/>
    <w:rsid w:val="001B467E"/>
    <w:rsid w:val="001B4BAA"/>
    <w:rsid w:val="001B59B6"/>
    <w:rsid w:val="001B6A96"/>
    <w:rsid w:val="001C0831"/>
    <w:rsid w:val="001C1F6D"/>
    <w:rsid w:val="001C2A8F"/>
    <w:rsid w:val="001C3935"/>
    <w:rsid w:val="001C3C20"/>
    <w:rsid w:val="001C4391"/>
    <w:rsid w:val="001C49F2"/>
    <w:rsid w:val="001C5A4D"/>
    <w:rsid w:val="001C6D6D"/>
    <w:rsid w:val="001C7FDA"/>
    <w:rsid w:val="001D19B6"/>
    <w:rsid w:val="001D2EDD"/>
    <w:rsid w:val="001D4249"/>
    <w:rsid w:val="001D648E"/>
    <w:rsid w:val="001D6A87"/>
    <w:rsid w:val="001D72AC"/>
    <w:rsid w:val="001E1437"/>
    <w:rsid w:val="001E2960"/>
    <w:rsid w:val="001E360E"/>
    <w:rsid w:val="001E45EE"/>
    <w:rsid w:val="001E49FB"/>
    <w:rsid w:val="001E4C41"/>
    <w:rsid w:val="001E565D"/>
    <w:rsid w:val="001E5D3E"/>
    <w:rsid w:val="001E63CB"/>
    <w:rsid w:val="001E6A43"/>
    <w:rsid w:val="001E6AA5"/>
    <w:rsid w:val="001E7234"/>
    <w:rsid w:val="001E744E"/>
    <w:rsid w:val="001E793D"/>
    <w:rsid w:val="001E7F2C"/>
    <w:rsid w:val="001F12F2"/>
    <w:rsid w:val="001F213C"/>
    <w:rsid w:val="001F2B82"/>
    <w:rsid w:val="001F2E9C"/>
    <w:rsid w:val="001F30E8"/>
    <w:rsid w:val="001F3213"/>
    <w:rsid w:val="001F33D5"/>
    <w:rsid w:val="001F3728"/>
    <w:rsid w:val="001F6957"/>
    <w:rsid w:val="001F6981"/>
    <w:rsid w:val="001F69FB"/>
    <w:rsid w:val="001F720D"/>
    <w:rsid w:val="00200A0F"/>
    <w:rsid w:val="0020275F"/>
    <w:rsid w:val="002035F7"/>
    <w:rsid w:val="00203C69"/>
    <w:rsid w:val="00204C58"/>
    <w:rsid w:val="002055CF"/>
    <w:rsid w:val="00205C31"/>
    <w:rsid w:val="0020626A"/>
    <w:rsid w:val="00206F9C"/>
    <w:rsid w:val="0020752C"/>
    <w:rsid w:val="00207CC8"/>
    <w:rsid w:val="00210ECF"/>
    <w:rsid w:val="00211A06"/>
    <w:rsid w:val="002137BA"/>
    <w:rsid w:val="00213A2D"/>
    <w:rsid w:val="0021587C"/>
    <w:rsid w:val="00215A66"/>
    <w:rsid w:val="00215AC7"/>
    <w:rsid w:val="00216B58"/>
    <w:rsid w:val="002175B5"/>
    <w:rsid w:val="0022175F"/>
    <w:rsid w:val="00222D1D"/>
    <w:rsid w:val="00223BA4"/>
    <w:rsid w:val="00224469"/>
    <w:rsid w:val="002262C1"/>
    <w:rsid w:val="002266A2"/>
    <w:rsid w:val="002303E5"/>
    <w:rsid w:val="00230562"/>
    <w:rsid w:val="00231836"/>
    <w:rsid w:val="00231D34"/>
    <w:rsid w:val="00231D44"/>
    <w:rsid w:val="00232015"/>
    <w:rsid w:val="002330C0"/>
    <w:rsid w:val="00233349"/>
    <w:rsid w:val="0023634A"/>
    <w:rsid w:val="00240038"/>
    <w:rsid w:val="002401C2"/>
    <w:rsid w:val="002401D4"/>
    <w:rsid w:val="002402B8"/>
    <w:rsid w:val="00242B17"/>
    <w:rsid w:val="00243A8C"/>
    <w:rsid w:val="00246268"/>
    <w:rsid w:val="00246AF7"/>
    <w:rsid w:val="00250315"/>
    <w:rsid w:val="00251CE0"/>
    <w:rsid w:val="00252EB9"/>
    <w:rsid w:val="00254232"/>
    <w:rsid w:val="0025433D"/>
    <w:rsid w:val="00254AEF"/>
    <w:rsid w:val="00254C62"/>
    <w:rsid w:val="00255D4B"/>
    <w:rsid w:val="00255D8C"/>
    <w:rsid w:val="00255E44"/>
    <w:rsid w:val="002562D0"/>
    <w:rsid w:val="00256315"/>
    <w:rsid w:val="00256B74"/>
    <w:rsid w:val="002609AD"/>
    <w:rsid w:val="0026139B"/>
    <w:rsid w:val="002633B2"/>
    <w:rsid w:val="002635D9"/>
    <w:rsid w:val="00264AAB"/>
    <w:rsid w:val="00266D82"/>
    <w:rsid w:val="00267390"/>
    <w:rsid w:val="002677E1"/>
    <w:rsid w:val="00267A7E"/>
    <w:rsid w:val="00270109"/>
    <w:rsid w:val="00270E3A"/>
    <w:rsid w:val="002720EA"/>
    <w:rsid w:val="0027271A"/>
    <w:rsid w:val="00272B16"/>
    <w:rsid w:val="002735CE"/>
    <w:rsid w:val="00273CE4"/>
    <w:rsid w:val="002764CE"/>
    <w:rsid w:val="00277899"/>
    <w:rsid w:val="00277997"/>
    <w:rsid w:val="00280DA2"/>
    <w:rsid w:val="0028178B"/>
    <w:rsid w:val="00282EDB"/>
    <w:rsid w:val="00285911"/>
    <w:rsid w:val="00286A63"/>
    <w:rsid w:val="00286DA7"/>
    <w:rsid w:val="00287D86"/>
    <w:rsid w:val="00290343"/>
    <w:rsid w:val="002907BA"/>
    <w:rsid w:val="00290D5C"/>
    <w:rsid w:val="00291672"/>
    <w:rsid w:val="002920AB"/>
    <w:rsid w:val="0029463A"/>
    <w:rsid w:val="00294BA5"/>
    <w:rsid w:val="00295258"/>
    <w:rsid w:val="0029547C"/>
    <w:rsid w:val="00295873"/>
    <w:rsid w:val="0029609A"/>
    <w:rsid w:val="0029627A"/>
    <w:rsid w:val="0029674D"/>
    <w:rsid w:val="00296DC5"/>
    <w:rsid w:val="00297EA7"/>
    <w:rsid w:val="002A0DA7"/>
    <w:rsid w:val="002A0F33"/>
    <w:rsid w:val="002A1856"/>
    <w:rsid w:val="002A1B80"/>
    <w:rsid w:val="002A292B"/>
    <w:rsid w:val="002A2A86"/>
    <w:rsid w:val="002A3062"/>
    <w:rsid w:val="002A3597"/>
    <w:rsid w:val="002A44F4"/>
    <w:rsid w:val="002A5BC3"/>
    <w:rsid w:val="002A62C1"/>
    <w:rsid w:val="002A6D4D"/>
    <w:rsid w:val="002A752C"/>
    <w:rsid w:val="002A7E7D"/>
    <w:rsid w:val="002B14EA"/>
    <w:rsid w:val="002B33F5"/>
    <w:rsid w:val="002B4300"/>
    <w:rsid w:val="002B50AD"/>
    <w:rsid w:val="002B513B"/>
    <w:rsid w:val="002B67BB"/>
    <w:rsid w:val="002B78C9"/>
    <w:rsid w:val="002B7A2A"/>
    <w:rsid w:val="002B7DCF"/>
    <w:rsid w:val="002C0EAD"/>
    <w:rsid w:val="002C1BA1"/>
    <w:rsid w:val="002C39B0"/>
    <w:rsid w:val="002C6518"/>
    <w:rsid w:val="002C6E14"/>
    <w:rsid w:val="002D05F9"/>
    <w:rsid w:val="002D13BA"/>
    <w:rsid w:val="002D16EF"/>
    <w:rsid w:val="002D2C6A"/>
    <w:rsid w:val="002D3168"/>
    <w:rsid w:val="002D3696"/>
    <w:rsid w:val="002D3723"/>
    <w:rsid w:val="002D37DE"/>
    <w:rsid w:val="002D49B8"/>
    <w:rsid w:val="002D4C81"/>
    <w:rsid w:val="002D6163"/>
    <w:rsid w:val="002D6273"/>
    <w:rsid w:val="002D6690"/>
    <w:rsid w:val="002E0579"/>
    <w:rsid w:val="002E0A9A"/>
    <w:rsid w:val="002E0BF7"/>
    <w:rsid w:val="002E14BB"/>
    <w:rsid w:val="002E23A4"/>
    <w:rsid w:val="002E2CD3"/>
    <w:rsid w:val="002E3054"/>
    <w:rsid w:val="002E3B6E"/>
    <w:rsid w:val="002E3C15"/>
    <w:rsid w:val="002E4C2E"/>
    <w:rsid w:val="002E4E6C"/>
    <w:rsid w:val="002E4FF7"/>
    <w:rsid w:val="002E57F6"/>
    <w:rsid w:val="002E5A40"/>
    <w:rsid w:val="002E5BED"/>
    <w:rsid w:val="002E5DB5"/>
    <w:rsid w:val="002E6532"/>
    <w:rsid w:val="002E6553"/>
    <w:rsid w:val="002F13DF"/>
    <w:rsid w:val="002F3F74"/>
    <w:rsid w:val="002F4151"/>
    <w:rsid w:val="002F421F"/>
    <w:rsid w:val="002F4460"/>
    <w:rsid w:val="002F4F11"/>
    <w:rsid w:val="002F5447"/>
    <w:rsid w:val="002F58CB"/>
    <w:rsid w:val="003026E1"/>
    <w:rsid w:val="003031BA"/>
    <w:rsid w:val="003033AA"/>
    <w:rsid w:val="00303D6E"/>
    <w:rsid w:val="00303F1D"/>
    <w:rsid w:val="003047BB"/>
    <w:rsid w:val="00305999"/>
    <w:rsid w:val="00305A97"/>
    <w:rsid w:val="00305B61"/>
    <w:rsid w:val="00305EA7"/>
    <w:rsid w:val="003066E9"/>
    <w:rsid w:val="00306F75"/>
    <w:rsid w:val="003116F7"/>
    <w:rsid w:val="00313A81"/>
    <w:rsid w:val="00315108"/>
    <w:rsid w:val="0031629E"/>
    <w:rsid w:val="00316616"/>
    <w:rsid w:val="00316AA9"/>
    <w:rsid w:val="00316CCB"/>
    <w:rsid w:val="00317959"/>
    <w:rsid w:val="00317FCA"/>
    <w:rsid w:val="00320575"/>
    <w:rsid w:val="00320D19"/>
    <w:rsid w:val="00321148"/>
    <w:rsid w:val="003215A8"/>
    <w:rsid w:val="00321769"/>
    <w:rsid w:val="003231E6"/>
    <w:rsid w:val="003234D3"/>
    <w:rsid w:val="003250CD"/>
    <w:rsid w:val="00325B92"/>
    <w:rsid w:val="0032600F"/>
    <w:rsid w:val="00327389"/>
    <w:rsid w:val="00330196"/>
    <w:rsid w:val="003320DF"/>
    <w:rsid w:val="00332538"/>
    <w:rsid w:val="003326D3"/>
    <w:rsid w:val="00334B11"/>
    <w:rsid w:val="00334EAB"/>
    <w:rsid w:val="00334F9A"/>
    <w:rsid w:val="003362C5"/>
    <w:rsid w:val="0034270A"/>
    <w:rsid w:val="00343056"/>
    <w:rsid w:val="00344999"/>
    <w:rsid w:val="003457C2"/>
    <w:rsid w:val="0034581C"/>
    <w:rsid w:val="0034615E"/>
    <w:rsid w:val="00350D03"/>
    <w:rsid w:val="00351842"/>
    <w:rsid w:val="00352445"/>
    <w:rsid w:val="003525AB"/>
    <w:rsid w:val="00353DA4"/>
    <w:rsid w:val="00354BD9"/>
    <w:rsid w:val="00355DA7"/>
    <w:rsid w:val="00355FFF"/>
    <w:rsid w:val="00357847"/>
    <w:rsid w:val="00357A49"/>
    <w:rsid w:val="0036038E"/>
    <w:rsid w:val="0036297B"/>
    <w:rsid w:val="003632A1"/>
    <w:rsid w:val="00363A07"/>
    <w:rsid w:val="00364E8D"/>
    <w:rsid w:val="003653E6"/>
    <w:rsid w:val="00365519"/>
    <w:rsid w:val="00365608"/>
    <w:rsid w:val="003667D3"/>
    <w:rsid w:val="00367451"/>
    <w:rsid w:val="00367DCF"/>
    <w:rsid w:val="0037006B"/>
    <w:rsid w:val="00370395"/>
    <w:rsid w:val="00371AAD"/>
    <w:rsid w:val="003723FA"/>
    <w:rsid w:val="0037413B"/>
    <w:rsid w:val="0037544C"/>
    <w:rsid w:val="003762B2"/>
    <w:rsid w:val="00377298"/>
    <w:rsid w:val="00377454"/>
    <w:rsid w:val="00377B05"/>
    <w:rsid w:val="003814A9"/>
    <w:rsid w:val="00381555"/>
    <w:rsid w:val="003822B4"/>
    <w:rsid w:val="00382372"/>
    <w:rsid w:val="00382787"/>
    <w:rsid w:val="003842BC"/>
    <w:rsid w:val="00384556"/>
    <w:rsid w:val="00384F7C"/>
    <w:rsid w:val="00385647"/>
    <w:rsid w:val="003863A5"/>
    <w:rsid w:val="00386776"/>
    <w:rsid w:val="00386FF6"/>
    <w:rsid w:val="00387ACC"/>
    <w:rsid w:val="003905E0"/>
    <w:rsid w:val="00390A80"/>
    <w:rsid w:val="00390D37"/>
    <w:rsid w:val="00394A4D"/>
    <w:rsid w:val="00394EC2"/>
    <w:rsid w:val="00395992"/>
    <w:rsid w:val="00397C34"/>
    <w:rsid w:val="003A0129"/>
    <w:rsid w:val="003A219D"/>
    <w:rsid w:val="003A2BA1"/>
    <w:rsid w:val="003A2BE5"/>
    <w:rsid w:val="003A4805"/>
    <w:rsid w:val="003A5E91"/>
    <w:rsid w:val="003A639E"/>
    <w:rsid w:val="003B0288"/>
    <w:rsid w:val="003B02ED"/>
    <w:rsid w:val="003B0B6F"/>
    <w:rsid w:val="003B0CB1"/>
    <w:rsid w:val="003B406A"/>
    <w:rsid w:val="003B579E"/>
    <w:rsid w:val="003B7CCD"/>
    <w:rsid w:val="003C0C6F"/>
    <w:rsid w:val="003C13E0"/>
    <w:rsid w:val="003C17B9"/>
    <w:rsid w:val="003C5063"/>
    <w:rsid w:val="003C5387"/>
    <w:rsid w:val="003C567E"/>
    <w:rsid w:val="003C65F5"/>
    <w:rsid w:val="003C6CB4"/>
    <w:rsid w:val="003C74B1"/>
    <w:rsid w:val="003C7847"/>
    <w:rsid w:val="003C7A66"/>
    <w:rsid w:val="003D160E"/>
    <w:rsid w:val="003D207A"/>
    <w:rsid w:val="003D222B"/>
    <w:rsid w:val="003D22D7"/>
    <w:rsid w:val="003D2B96"/>
    <w:rsid w:val="003D37DD"/>
    <w:rsid w:val="003D5297"/>
    <w:rsid w:val="003D5A13"/>
    <w:rsid w:val="003D7252"/>
    <w:rsid w:val="003D78AB"/>
    <w:rsid w:val="003D7A8A"/>
    <w:rsid w:val="003E02E2"/>
    <w:rsid w:val="003E0E1A"/>
    <w:rsid w:val="003E1832"/>
    <w:rsid w:val="003E1EF0"/>
    <w:rsid w:val="003E2308"/>
    <w:rsid w:val="003E2A45"/>
    <w:rsid w:val="003E2E06"/>
    <w:rsid w:val="003E3060"/>
    <w:rsid w:val="003E4D37"/>
    <w:rsid w:val="003E50C8"/>
    <w:rsid w:val="003E5E1D"/>
    <w:rsid w:val="003E6F11"/>
    <w:rsid w:val="003E721B"/>
    <w:rsid w:val="003E7F94"/>
    <w:rsid w:val="003F0789"/>
    <w:rsid w:val="003F0B3E"/>
    <w:rsid w:val="003F13CE"/>
    <w:rsid w:val="003F16B1"/>
    <w:rsid w:val="003F1C52"/>
    <w:rsid w:val="003F2897"/>
    <w:rsid w:val="003F28F6"/>
    <w:rsid w:val="003F2CCF"/>
    <w:rsid w:val="003F2ECB"/>
    <w:rsid w:val="003F3262"/>
    <w:rsid w:val="003F3E6C"/>
    <w:rsid w:val="003F4159"/>
    <w:rsid w:val="003F4502"/>
    <w:rsid w:val="003F500E"/>
    <w:rsid w:val="003F59E7"/>
    <w:rsid w:val="003F6545"/>
    <w:rsid w:val="003F672B"/>
    <w:rsid w:val="003F79A1"/>
    <w:rsid w:val="003F79C7"/>
    <w:rsid w:val="00400982"/>
    <w:rsid w:val="00401908"/>
    <w:rsid w:val="0040268A"/>
    <w:rsid w:val="00404583"/>
    <w:rsid w:val="0040466B"/>
    <w:rsid w:val="004048B4"/>
    <w:rsid w:val="00405E35"/>
    <w:rsid w:val="004063E5"/>
    <w:rsid w:val="00406764"/>
    <w:rsid w:val="00407130"/>
    <w:rsid w:val="00410A33"/>
    <w:rsid w:val="0041160B"/>
    <w:rsid w:val="00411A42"/>
    <w:rsid w:val="00411D24"/>
    <w:rsid w:val="00413EB5"/>
    <w:rsid w:val="00413F11"/>
    <w:rsid w:val="00414D3B"/>
    <w:rsid w:val="00414D96"/>
    <w:rsid w:val="00415952"/>
    <w:rsid w:val="0041709C"/>
    <w:rsid w:val="00417723"/>
    <w:rsid w:val="00420BCD"/>
    <w:rsid w:val="00420D7B"/>
    <w:rsid w:val="00423A3C"/>
    <w:rsid w:val="00423DFA"/>
    <w:rsid w:val="00430907"/>
    <w:rsid w:val="00430C87"/>
    <w:rsid w:val="00431238"/>
    <w:rsid w:val="004318CA"/>
    <w:rsid w:val="00432A1E"/>
    <w:rsid w:val="004333C6"/>
    <w:rsid w:val="00435FBF"/>
    <w:rsid w:val="004370EE"/>
    <w:rsid w:val="0043710B"/>
    <w:rsid w:val="00437229"/>
    <w:rsid w:val="004410DE"/>
    <w:rsid w:val="00441ADB"/>
    <w:rsid w:val="00442DEF"/>
    <w:rsid w:val="0044312B"/>
    <w:rsid w:val="004438C4"/>
    <w:rsid w:val="00443A96"/>
    <w:rsid w:val="00444064"/>
    <w:rsid w:val="0044473E"/>
    <w:rsid w:val="00445C5D"/>
    <w:rsid w:val="00446148"/>
    <w:rsid w:val="004472FD"/>
    <w:rsid w:val="00447B2F"/>
    <w:rsid w:val="00450422"/>
    <w:rsid w:val="00451235"/>
    <w:rsid w:val="00452510"/>
    <w:rsid w:val="00452A46"/>
    <w:rsid w:val="00454BB9"/>
    <w:rsid w:val="004553D5"/>
    <w:rsid w:val="00455867"/>
    <w:rsid w:val="00455CC7"/>
    <w:rsid w:val="00455DA4"/>
    <w:rsid w:val="00456075"/>
    <w:rsid w:val="0045722A"/>
    <w:rsid w:val="004607E4"/>
    <w:rsid w:val="0046080E"/>
    <w:rsid w:val="00460A48"/>
    <w:rsid w:val="00461068"/>
    <w:rsid w:val="00461211"/>
    <w:rsid w:val="004619E9"/>
    <w:rsid w:val="00466D47"/>
    <w:rsid w:val="00471687"/>
    <w:rsid w:val="00471A68"/>
    <w:rsid w:val="00472B8D"/>
    <w:rsid w:val="004733D4"/>
    <w:rsid w:val="00474F46"/>
    <w:rsid w:val="004757C6"/>
    <w:rsid w:val="0047688F"/>
    <w:rsid w:val="00476BDD"/>
    <w:rsid w:val="004804A8"/>
    <w:rsid w:val="00480570"/>
    <w:rsid w:val="00481A0E"/>
    <w:rsid w:val="00482684"/>
    <w:rsid w:val="00483A8F"/>
    <w:rsid w:val="00484F94"/>
    <w:rsid w:val="004867BC"/>
    <w:rsid w:val="00486A1C"/>
    <w:rsid w:val="00486C6D"/>
    <w:rsid w:val="0049004E"/>
    <w:rsid w:val="00490B3E"/>
    <w:rsid w:val="00491480"/>
    <w:rsid w:val="00491981"/>
    <w:rsid w:val="00491C0E"/>
    <w:rsid w:val="0049228E"/>
    <w:rsid w:val="00493580"/>
    <w:rsid w:val="0049383A"/>
    <w:rsid w:val="00493C0C"/>
    <w:rsid w:val="00495280"/>
    <w:rsid w:val="00496A63"/>
    <w:rsid w:val="00496D4E"/>
    <w:rsid w:val="0049798B"/>
    <w:rsid w:val="00497E2A"/>
    <w:rsid w:val="004A07C6"/>
    <w:rsid w:val="004A0F1A"/>
    <w:rsid w:val="004A1E18"/>
    <w:rsid w:val="004A2757"/>
    <w:rsid w:val="004A4010"/>
    <w:rsid w:val="004A4E34"/>
    <w:rsid w:val="004A552D"/>
    <w:rsid w:val="004A79F4"/>
    <w:rsid w:val="004B0BD0"/>
    <w:rsid w:val="004B1DD3"/>
    <w:rsid w:val="004B2A9D"/>
    <w:rsid w:val="004B3384"/>
    <w:rsid w:val="004B6324"/>
    <w:rsid w:val="004B6847"/>
    <w:rsid w:val="004C2273"/>
    <w:rsid w:val="004C27F5"/>
    <w:rsid w:val="004C28A0"/>
    <w:rsid w:val="004C32AF"/>
    <w:rsid w:val="004C3743"/>
    <w:rsid w:val="004C3B1A"/>
    <w:rsid w:val="004C4167"/>
    <w:rsid w:val="004C4218"/>
    <w:rsid w:val="004C6AA6"/>
    <w:rsid w:val="004C6CF8"/>
    <w:rsid w:val="004C7629"/>
    <w:rsid w:val="004C764B"/>
    <w:rsid w:val="004C7F61"/>
    <w:rsid w:val="004D06F3"/>
    <w:rsid w:val="004D07C1"/>
    <w:rsid w:val="004D0F76"/>
    <w:rsid w:val="004D1C13"/>
    <w:rsid w:val="004D2134"/>
    <w:rsid w:val="004D2295"/>
    <w:rsid w:val="004D3B79"/>
    <w:rsid w:val="004D5552"/>
    <w:rsid w:val="004D660A"/>
    <w:rsid w:val="004D6DAF"/>
    <w:rsid w:val="004E2CB0"/>
    <w:rsid w:val="004E30D8"/>
    <w:rsid w:val="004E3521"/>
    <w:rsid w:val="004E36B1"/>
    <w:rsid w:val="004E4358"/>
    <w:rsid w:val="004E4CCE"/>
    <w:rsid w:val="004E4DC9"/>
    <w:rsid w:val="004E525B"/>
    <w:rsid w:val="004E6A98"/>
    <w:rsid w:val="004F01F3"/>
    <w:rsid w:val="004F16F3"/>
    <w:rsid w:val="004F1FBA"/>
    <w:rsid w:val="004F2128"/>
    <w:rsid w:val="004F2E51"/>
    <w:rsid w:val="004F3FD1"/>
    <w:rsid w:val="004F4628"/>
    <w:rsid w:val="004F5AD0"/>
    <w:rsid w:val="004F5E7A"/>
    <w:rsid w:val="004F6B61"/>
    <w:rsid w:val="0050079F"/>
    <w:rsid w:val="00500FD5"/>
    <w:rsid w:val="00503039"/>
    <w:rsid w:val="005034A7"/>
    <w:rsid w:val="0050397E"/>
    <w:rsid w:val="00504677"/>
    <w:rsid w:val="00506E65"/>
    <w:rsid w:val="00506F2B"/>
    <w:rsid w:val="00507394"/>
    <w:rsid w:val="005074E5"/>
    <w:rsid w:val="005076F0"/>
    <w:rsid w:val="00507CF6"/>
    <w:rsid w:val="005110D1"/>
    <w:rsid w:val="005119CF"/>
    <w:rsid w:val="00512DAE"/>
    <w:rsid w:val="00514025"/>
    <w:rsid w:val="005142AF"/>
    <w:rsid w:val="005144BB"/>
    <w:rsid w:val="00516124"/>
    <w:rsid w:val="00516BB8"/>
    <w:rsid w:val="00516C24"/>
    <w:rsid w:val="00517217"/>
    <w:rsid w:val="00517403"/>
    <w:rsid w:val="0051760F"/>
    <w:rsid w:val="005177B0"/>
    <w:rsid w:val="00521B39"/>
    <w:rsid w:val="005230DF"/>
    <w:rsid w:val="00523A5E"/>
    <w:rsid w:val="00526C79"/>
    <w:rsid w:val="00531D33"/>
    <w:rsid w:val="0053201C"/>
    <w:rsid w:val="00532445"/>
    <w:rsid w:val="0053314D"/>
    <w:rsid w:val="00536006"/>
    <w:rsid w:val="00541D2A"/>
    <w:rsid w:val="00543098"/>
    <w:rsid w:val="00544D39"/>
    <w:rsid w:val="005462F4"/>
    <w:rsid w:val="00547C8E"/>
    <w:rsid w:val="0055116A"/>
    <w:rsid w:val="00551567"/>
    <w:rsid w:val="0055184C"/>
    <w:rsid w:val="00551DF3"/>
    <w:rsid w:val="00551F26"/>
    <w:rsid w:val="00555630"/>
    <w:rsid w:val="0055631B"/>
    <w:rsid w:val="005567EB"/>
    <w:rsid w:val="00557231"/>
    <w:rsid w:val="005572AE"/>
    <w:rsid w:val="005603AE"/>
    <w:rsid w:val="005648E6"/>
    <w:rsid w:val="00567AE2"/>
    <w:rsid w:val="00570179"/>
    <w:rsid w:val="0057030C"/>
    <w:rsid w:val="0057063E"/>
    <w:rsid w:val="005708D8"/>
    <w:rsid w:val="0057133F"/>
    <w:rsid w:val="00571964"/>
    <w:rsid w:val="00574423"/>
    <w:rsid w:val="00574567"/>
    <w:rsid w:val="0057597D"/>
    <w:rsid w:val="0057653A"/>
    <w:rsid w:val="00576A63"/>
    <w:rsid w:val="005774C7"/>
    <w:rsid w:val="00577640"/>
    <w:rsid w:val="005777FA"/>
    <w:rsid w:val="005808A4"/>
    <w:rsid w:val="00580DAD"/>
    <w:rsid w:val="0058262F"/>
    <w:rsid w:val="005842E8"/>
    <w:rsid w:val="00584635"/>
    <w:rsid w:val="00585042"/>
    <w:rsid w:val="00585903"/>
    <w:rsid w:val="00585CA5"/>
    <w:rsid w:val="00590500"/>
    <w:rsid w:val="005906EB"/>
    <w:rsid w:val="00590B24"/>
    <w:rsid w:val="0059198B"/>
    <w:rsid w:val="00592FA1"/>
    <w:rsid w:val="005937F4"/>
    <w:rsid w:val="005938AF"/>
    <w:rsid w:val="00593BAB"/>
    <w:rsid w:val="00594BD4"/>
    <w:rsid w:val="0059582E"/>
    <w:rsid w:val="00597E66"/>
    <w:rsid w:val="005A00BD"/>
    <w:rsid w:val="005A03AF"/>
    <w:rsid w:val="005A06AA"/>
    <w:rsid w:val="005A159B"/>
    <w:rsid w:val="005A1F46"/>
    <w:rsid w:val="005A1F4D"/>
    <w:rsid w:val="005A3B33"/>
    <w:rsid w:val="005A424C"/>
    <w:rsid w:val="005A434A"/>
    <w:rsid w:val="005A4DFE"/>
    <w:rsid w:val="005A684C"/>
    <w:rsid w:val="005B089A"/>
    <w:rsid w:val="005B0922"/>
    <w:rsid w:val="005B23F8"/>
    <w:rsid w:val="005B270D"/>
    <w:rsid w:val="005B295E"/>
    <w:rsid w:val="005B2A45"/>
    <w:rsid w:val="005B5063"/>
    <w:rsid w:val="005B5D81"/>
    <w:rsid w:val="005B6DAE"/>
    <w:rsid w:val="005B6F27"/>
    <w:rsid w:val="005B72DE"/>
    <w:rsid w:val="005C0043"/>
    <w:rsid w:val="005C01A7"/>
    <w:rsid w:val="005C0461"/>
    <w:rsid w:val="005C07DE"/>
    <w:rsid w:val="005C2F75"/>
    <w:rsid w:val="005C32BB"/>
    <w:rsid w:val="005C37BE"/>
    <w:rsid w:val="005C3B2A"/>
    <w:rsid w:val="005C439D"/>
    <w:rsid w:val="005C5DA1"/>
    <w:rsid w:val="005C63A0"/>
    <w:rsid w:val="005C723D"/>
    <w:rsid w:val="005C729A"/>
    <w:rsid w:val="005D0235"/>
    <w:rsid w:val="005D1A49"/>
    <w:rsid w:val="005D1ED6"/>
    <w:rsid w:val="005D2747"/>
    <w:rsid w:val="005D27D4"/>
    <w:rsid w:val="005D2C5C"/>
    <w:rsid w:val="005D2F97"/>
    <w:rsid w:val="005D3504"/>
    <w:rsid w:val="005D3DDB"/>
    <w:rsid w:val="005D429C"/>
    <w:rsid w:val="005D45A8"/>
    <w:rsid w:val="005D569C"/>
    <w:rsid w:val="005D63D2"/>
    <w:rsid w:val="005D66E7"/>
    <w:rsid w:val="005D6BC2"/>
    <w:rsid w:val="005D766D"/>
    <w:rsid w:val="005E2922"/>
    <w:rsid w:val="005E2ADB"/>
    <w:rsid w:val="005E2B35"/>
    <w:rsid w:val="005E3464"/>
    <w:rsid w:val="005E34F4"/>
    <w:rsid w:val="005E39D8"/>
    <w:rsid w:val="005E3B93"/>
    <w:rsid w:val="005E3BAB"/>
    <w:rsid w:val="005E3F12"/>
    <w:rsid w:val="005E52BC"/>
    <w:rsid w:val="005E55AF"/>
    <w:rsid w:val="005E56D6"/>
    <w:rsid w:val="005E651D"/>
    <w:rsid w:val="005E725F"/>
    <w:rsid w:val="005F00E8"/>
    <w:rsid w:val="005F024E"/>
    <w:rsid w:val="005F126D"/>
    <w:rsid w:val="005F1F95"/>
    <w:rsid w:val="005F2D34"/>
    <w:rsid w:val="005F3317"/>
    <w:rsid w:val="005F4064"/>
    <w:rsid w:val="005F4AD7"/>
    <w:rsid w:val="005F5CA9"/>
    <w:rsid w:val="005F6100"/>
    <w:rsid w:val="005F6A3B"/>
    <w:rsid w:val="005F6D8D"/>
    <w:rsid w:val="00600F40"/>
    <w:rsid w:val="0060159C"/>
    <w:rsid w:val="00603916"/>
    <w:rsid w:val="006046AA"/>
    <w:rsid w:val="00604E77"/>
    <w:rsid w:val="00605642"/>
    <w:rsid w:val="00605DEF"/>
    <w:rsid w:val="0060729D"/>
    <w:rsid w:val="0061062A"/>
    <w:rsid w:val="00610EBA"/>
    <w:rsid w:val="006118DB"/>
    <w:rsid w:val="0061276F"/>
    <w:rsid w:val="006128DB"/>
    <w:rsid w:val="00613407"/>
    <w:rsid w:val="006151DF"/>
    <w:rsid w:val="006167DB"/>
    <w:rsid w:val="00617136"/>
    <w:rsid w:val="00617B6E"/>
    <w:rsid w:val="00625D9C"/>
    <w:rsid w:val="00626C50"/>
    <w:rsid w:val="00627495"/>
    <w:rsid w:val="006301FF"/>
    <w:rsid w:val="0063024E"/>
    <w:rsid w:val="0063059B"/>
    <w:rsid w:val="00630842"/>
    <w:rsid w:val="00631608"/>
    <w:rsid w:val="0063193F"/>
    <w:rsid w:val="00631E25"/>
    <w:rsid w:val="00632E70"/>
    <w:rsid w:val="0063550D"/>
    <w:rsid w:val="00636E37"/>
    <w:rsid w:val="00640219"/>
    <w:rsid w:val="00641562"/>
    <w:rsid w:val="006417A3"/>
    <w:rsid w:val="00641826"/>
    <w:rsid w:val="00645B2A"/>
    <w:rsid w:val="0064613C"/>
    <w:rsid w:val="006464D9"/>
    <w:rsid w:val="00646C32"/>
    <w:rsid w:val="00646D24"/>
    <w:rsid w:val="00650559"/>
    <w:rsid w:val="00651118"/>
    <w:rsid w:val="00653D09"/>
    <w:rsid w:val="00654716"/>
    <w:rsid w:val="00655006"/>
    <w:rsid w:val="00655F66"/>
    <w:rsid w:val="006603B5"/>
    <w:rsid w:val="00660A82"/>
    <w:rsid w:val="00662450"/>
    <w:rsid w:val="00662EC2"/>
    <w:rsid w:val="00665AA9"/>
    <w:rsid w:val="00665F93"/>
    <w:rsid w:val="00666352"/>
    <w:rsid w:val="00667A88"/>
    <w:rsid w:val="00670105"/>
    <w:rsid w:val="00670891"/>
    <w:rsid w:val="006726B5"/>
    <w:rsid w:val="00672EA5"/>
    <w:rsid w:val="0067354E"/>
    <w:rsid w:val="00673824"/>
    <w:rsid w:val="00673D09"/>
    <w:rsid w:val="00674989"/>
    <w:rsid w:val="006759C4"/>
    <w:rsid w:val="006808EE"/>
    <w:rsid w:val="006815C7"/>
    <w:rsid w:val="00681C7B"/>
    <w:rsid w:val="00681CFD"/>
    <w:rsid w:val="0068201F"/>
    <w:rsid w:val="006824D1"/>
    <w:rsid w:val="0068258B"/>
    <w:rsid w:val="006825FB"/>
    <w:rsid w:val="006826B9"/>
    <w:rsid w:val="00682B13"/>
    <w:rsid w:val="00682DD7"/>
    <w:rsid w:val="00683139"/>
    <w:rsid w:val="00683A19"/>
    <w:rsid w:val="00683EAF"/>
    <w:rsid w:val="00684146"/>
    <w:rsid w:val="0068557A"/>
    <w:rsid w:val="0068782A"/>
    <w:rsid w:val="006878F1"/>
    <w:rsid w:val="00687F54"/>
    <w:rsid w:val="00693158"/>
    <w:rsid w:val="006932A0"/>
    <w:rsid w:val="00693AFE"/>
    <w:rsid w:val="00694E0B"/>
    <w:rsid w:val="00694FCB"/>
    <w:rsid w:val="00695907"/>
    <w:rsid w:val="006970E7"/>
    <w:rsid w:val="006A2FAC"/>
    <w:rsid w:val="006A39C2"/>
    <w:rsid w:val="006A438F"/>
    <w:rsid w:val="006A4413"/>
    <w:rsid w:val="006A5591"/>
    <w:rsid w:val="006A7203"/>
    <w:rsid w:val="006B1CE7"/>
    <w:rsid w:val="006B25D8"/>
    <w:rsid w:val="006B2B4B"/>
    <w:rsid w:val="006B2BD6"/>
    <w:rsid w:val="006B37F3"/>
    <w:rsid w:val="006B4FD7"/>
    <w:rsid w:val="006B5338"/>
    <w:rsid w:val="006B5CCF"/>
    <w:rsid w:val="006B68CC"/>
    <w:rsid w:val="006B7190"/>
    <w:rsid w:val="006B7541"/>
    <w:rsid w:val="006B7AC5"/>
    <w:rsid w:val="006B7FCA"/>
    <w:rsid w:val="006C17CA"/>
    <w:rsid w:val="006C3C81"/>
    <w:rsid w:val="006C4B83"/>
    <w:rsid w:val="006C520A"/>
    <w:rsid w:val="006C553E"/>
    <w:rsid w:val="006C572D"/>
    <w:rsid w:val="006D009A"/>
    <w:rsid w:val="006D0264"/>
    <w:rsid w:val="006D1A53"/>
    <w:rsid w:val="006D1E83"/>
    <w:rsid w:val="006D20D9"/>
    <w:rsid w:val="006D2868"/>
    <w:rsid w:val="006D2B02"/>
    <w:rsid w:val="006D2F2C"/>
    <w:rsid w:val="006D359F"/>
    <w:rsid w:val="006D35AB"/>
    <w:rsid w:val="006D3810"/>
    <w:rsid w:val="006D3BBB"/>
    <w:rsid w:val="006D50BC"/>
    <w:rsid w:val="006D648D"/>
    <w:rsid w:val="006D6733"/>
    <w:rsid w:val="006D6B20"/>
    <w:rsid w:val="006D7A8F"/>
    <w:rsid w:val="006D7F5A"/>
    <w:rsid w:val="006E3BD5"/>
    <w:rsid w:val="006E3FE5"/>
    <w:rsid w:val="006E4258"/>
    <w:rsid w:val="006E4980"/>
    <w:rsid w:val="006E710D"/>
    <w:rsid w:val="006E7D09"/>
    <w:rsid w:val="006F1A7C"/>
    <w:rsid w:val="006F1E68"/>
    <w:rsid w:val="006F1E95"/>
    <w:rsid w:val="006F20D4"/>
    <w:rsid w:val="006F30F4"/>
    <w:rsid w:val="006F3343"/>
    <w:rsid w:val="006F35CA"/>
    <w:rsid w:val="006F3E5E"/>
    <w:rsid w:val="006F5566"/>
    <w:rsid w:val="006F56AA"/>
    <w:rsid w:val="006F56E3"/>
    <w:rsid w:val="006F5FCC"/>
    <w:rsid w:val="006F605D"/>
    <w:rsid w:val="006F68B6"/>
    <w:rsid w:val="006F68ED"/>
    <w:rsid w:val="0070052E"/>
    <w:rsid w:val="00700558"/>
    <w:rsid w:val="00701877"/>
    <w:rsid w:val="00702660"/>
    <w:rsid w:val="007032EE"/>
    <w:rsid w:val="007037FE"/>
    <w:rsid w:val="00703916"/>
    <w:rsid w:val="00703FA6"/>
    <w:rsid w:val="00704AAD"/>
    <w:rsid w:val="00704CFA"/>
    <w:rsid w:val="007052A3"/>
    <w:rsid w:val="007052A6"/>
    <w:rsid w:val="007053CF"/>
    <w:rsid w:val="007054DB"/>
    <w:rsid w:val="00705766"/>
    <w:rsid w:val="00706E58"/>
    <w:rsid w:val="0070715E"/>
    <w:rsid w:val="00707A59"/>
    <w:rsid w:val="00710914"/>
    <w:rsid w:val="00711C78"/>
    <w:rsid w:val="00712665"/>
    <w:rsid w:val="007130D3"/>
    <w:rsid w:val="00713484"/>
    <w:rsid w:val="00714DE6"/>
    <w:rsid w:val="00714FB4"/>
    <w:rsid w:val="00716CE1"/>
    <w:rsid w:val="00717242"/>
    <w:rsid w:val="00717444"/>
    <w:rsid w:val="00717458"/>
    <w:rsid w:val="00717C14"/>
    <w:rsid w:val="00720247"/>
    <w:rsid w:val="00720D78"/>
    <w:rsid w:val="007216C7"/>
    <w:rsid w:val="00721CEF"/>
    <w:rsid w:val="00721E9C"/>
    <w:rsid w:val="00721EB6"/>
    <w:rsid w:val="00722339"/>
    <w:rsid w:val="00724386"/>
    <w:rsid w:val="00726899"/>
    <w:rsid w:val="0073073E"/>
    <w:rsid w:val="00733BB8"/>
    <w:rsid w:val="00733C97"/>
    <w:rsid w:val="0073439A"/>
    <w:rsid w:val="00734A8B"/>
    <w:rsid w:val="00735EF2"/>
    <w:rsid w:val="007361A4"/>
    <w:rsid w:val="00741576"/>
    <w:rsid w:val="00741943"/>
    <w:rsid w:val="0074308C"/>
    <w:rsid w:val="007435B4"/>
    <w:rsid w:val="007437E2"/>
    <w:rsid w:val="00744F34"/>
    <w:rsid w:val="00745643"/>
    <w:rsid w:val="007456B5"/>
    <w:rsid w:val="00745A90"/>
    <w:rsid w:val="007460C5"/>
    <w:rsid w:val="007465D3"/>
    <w:rsid w:val="00746E2C"/>
    <w:rsid w:val="007470F6"/>
    <w:rsid w:val="0074762C"/>
    <w:rsid w:val="007502EB"/>
    <w:rsid w:val="00750F10"/>
    <w:rsid w:val="007530C0"/>
    <w:rsid w:val="007556B8"/>
    <w:rsid w:val="0075601B"/>
    <w:rsid w:val="00756910"/>
    <w:rsid w:val="00757557"/>
    <w:rsid w:val="00760F33"/>
    <w:rsid w:val="00763E74"/>
    <w:rsid w:val="0076407F"/>
    <w:rsid w:val="0076549A"/>
    <w:rsid w:val="00765A79"/>
    <w:rsid w:val="00765E86"/>
    <w:rsid w:val="0077047F"/>
    <w:rsid w:val="00771844"/>
    <w:rsid w:val="0077307C"/>
    <w:rsid w:val="007739CD"/>
    <w:rsid w:val="00774E69"/>
    <w:rsid w:val="0077557D"/>
    <w:rsid w:val="007756C3"/>
    <w:rsid w:val="00776802"/>
    <w:rsid w:val="007779C9"/>
    <w:rsid w:val="00777F6F"/>
    <w:rsid w:val="00780EB6"/>
    <w:rsid w:val="0078138C"/>
    <w:rsid w:val="007818EC"/>
    <w:rsid w:val="00781D3D"/>
    <w:rsid w:val="0078257C"/>
    <w:rsid w:val="00784013"/>
    <w:rsid w:val="007844F4"/>
    <w:rsid w:val="00784C97"/>
    <w:rsid w:val="0078685B"/>
    <w:rsid w:val="00787E45"/>
    <w:rsid w:val="00791122"/>
    <w:rsid w:val="00792A30"/>
    <w:rsid w:val="0079318F"/>
    <w:rsid w:val="00793CCD"/>
    <w:rsid w:val="007941B4"/>
    <w:rsid w:val="00794C57"/>
    <w:rsid w:val="00794DF9"/>
    <w:rsid w:val="00795912"/>
    <w:rsid w:val="007964F8"/>
    <w:rsid w:val="00796DA8"/>
    <w:rsid w:val="00796FAD"/>
    <w:rsid w:val="007A43A9"/>
    <w:rsid w:val="007A47DF"/>
    <w:rsid w:val="007A4993"/>
    <w:rsid w:val="007A6351"/>
    <w:rsid w:val="007A6CF0"/>
    <w:rsid w:val="007B0F19"/>
    <w:rsid w:val="007B180C"/>
    <w:rsid w:val="007B1FCC"/>
    <w:rsid w:val="007B2737"/>
    <w:rsid w:val="007B281F"/>
    <w:rsid w:val="007B3DB3"/>
    <w:rsid w:val="007B3F6B"/>
    <w:rsid w:val="007B4014"/>
    <w:rsid w:val="007B4288"/>
    <w:rsid w:val="007B4A6B"/>
    <w:rsid w:val="007B562B"/>
    <w:rsid w:val="007C057B"/>
    <w:rsid w:val="007C2F04"/>
    <w:rsid w:val="007C4EA0"/>
    <w:rsid w:val="007C56F1"/>
    <w:rsid w:val="007C6D3A"/>
    <w:rsid w:val="007C7BE3"/>
    <w:rsid w:val="007D040B"/>
    <w:rsid w:val="007D142E"/>
    <w:rsid w:val="007D145A"/>
    <w:rsid w:val="007D254F"/>
    <w:rsid w:val="007D26D4"/>
    <w:rsid w:val="007D27E8"/>
    <w:rsid w:val="007D2F0B"/>
    <w:rsid w:val="007D3272"/>
    <w:rsid w:val="007D4B3C"/>
    <w:rsid w:val="007D54CE"/>
    <w:rsid w:val="007D6B19"/>
    <w:rsid w:val="007D7D9B"/>
    <w:rsid w:val="007E04EB"/>
    <w:rsid w:val="007E245A"/>
    <w:rsid w:val="007E2D68"/>
    <w:rsid w:val="007E39F1"/>
    <w:rsid w:val="007E473D"/>
    <w:rsid w:val="007E4797"/>
    <w:rsid w:val="007E47D6"/>
    <w:rsid w:val="007E4B7E"/>
    <w:rsid w:val="007E6C1C"/>
    <w:rsid w:val="007E6E61"/>
    <w:rsid w:val="007F2798"/>
    <w:rsid w:val="007F27E8"/>
    <w:rsid w:val="007F29F1"/>
    <w:rsid w:val="007F2ADC"/>
    <w:rsid w:val="007F2E8A"/>
    <w:rsid w:val="007F3E60"/>
    <w:rsid w:val="007F4534"/>
    <w:rsid w:val="007F685F"/>
    <w:rsid w:val="0080088C"/>
    <w:rsid w:val="008021B0"/>
    <w:rsid w:val="0080243A"/>
    <w:rsid w:val="008028AA"/>
    <w:rsid w:val="008036F4"/>
    <w:rsid w:val="00803A77"/>
    <w:rsid w:val="00805821"/>
    <w:rsid w:val="00810759"/>
    <w:rsid w:val="008109E7"/>
    <w:rsid w:val="00810A21"/>
    <w:rsid w:val="00813A60"/>
    <w:rsid w:val="00815833"/>
    <w:rsid w:val="00816FCA"/>
    <w:rsid w:val="0081764E"/>
    <w:rsid w:val="008179CB"/>
    <w:rsid w:val="00820701"/>
    <w:rsid w:val="00821341"/>
    <w:rsid w:val="0082224F"/>
    <w:rsid w:val="00823BC5"/>
    <w:rsid w:val="008242B7"/>
    <w:rsid w:val="00825188"/>
    <w:rsid w:val="00825568"/>
    <w:rsid w:val="00826DA0"/>
    <w:rsid w:val="00827D33"/>
    <w:rsid w:val="00827E82"/>
    <w:rsid w:val="00832649"/>
    <w:rsid w:val="008331E0"/>
    <w:rsid w:val="0083379E"/>
    <w:rsid w:val="00834346"/>
    <w:rsid w:val="00834B30"/>
    <w:rsid w:val="008352E5"/>
    <w:rsid w:val="00840FA7"/>
    <w:rsid w:val="00841049"/>
    <w:rsid w:val="008410B6"/>
    <w:rsid w:val="00841B25"/>
    <w:rsid w:val="0084260D"/>
    <w:rsid w:val="00842693"/>
    <w:rsid w:val="008444FA"/>
    <w:rsid w:val="008447C8"/>
    <w:rsid w:val="00844B2E"/>
    <w:rsid w:val="00845525"/>
    <w:rsid w:val="00845B92"/>
    <w:rsid w:val="00853348"/>
    <w:rsid w:val="00853D93"/>
    <w:rsid w:val="008565AA"/>
    <w:rsid w:val="00856CB6"/>
    <w:rsid w:val="008571A8"/>
    <w:rsid w:val="008621EB"/>
    <w:rsid w:val="00863080"/>
    <w:rsid w:val="00863501"/>
    <w:rsid w:val="0086356F"/>
    <w:rsid w:val="00865B7E"/>
    <w:rsid w:val="008673D1"/>
    <w:rsid w:val="0087015A"/>
    <w:rsid w:val="00870EB1"/>
    <w:rsid w:val="008712B7"/>
    <w:rsid w:val="00872BFA"/>
    <w:rsid w:val="00873558"/>
    <w:rsid w:val="008735B6"/>
    <w:rsid w:val="0087366F"/>
    <w:rsid w:val="00874D72"/>
    <w:rsid w:val="008758E6"/>
    <w:rsid w:val="00876776"/>
    <w:rsid w:val="008772B1"/>
    <w:rsid w:val="00877DA1"/>
    <w:rsid w:val="00880DD5"/>
    <w:rsid w:val="008824D2"/>
    <w:rsid w:val="008843D4"/>
    <w:rsid w:val="00886640"/>
    <w:rsid w:val="00887036"/>
    <w:rsid w:val="008875CE"/>
    <w:rsid w:val="00887A03"/>
    <w:rsid w:val="008909A8"/>
    <w:rsid w:val="00891124"/>
    <w:rsid w:val="00892BC1"/>
    <w:rsid w:val="00893B67"/>
    <w:rsid w:val="008945C5"/>
    <w:rsid w:val="00897168"/>
    <w:rsid w:val="008975DB"/>
    <w:rsid w:val="008A0E77"/>
    <w:rsid w:val="008A0F60"/>
    <w:rsid w:val="008A1E21"/>
    <w:rsid w:val="008A2069"/>
    <w:rsid w:val="008A21FD"/>
    <w:rsid w:val="008A52C6"/>
    <w:rsid w:val="008B0347"/>
    <w:rsid w:val="008B0FFF"/>
    <w:rsid w:val="008B11D3"/>
    <w:rsid w:val="008B12C9"/>
    <w:rsid w:val="008B18F7"/>
    <w:rsid w:val="008B266D"/>
    <w:rsid w:val="008B26B6"/>
    <w:rsid w:val="008B410C"/>
    <w:rsid w:val="008B5915"/>
    <w:rsid w:val="008B68AC"/>
    <w:rsid w:val="008B6CC6"/>
    <w:rsid w:val="008C0A09"/>
    <w:rsid w:val="008C0A64"/>
    <w:rsid w:val="008C0E6E"/>
    <w:rsid w:val="008C389A"/>
    <w:rsid w:val="008C6C2B"/>
    <w:rsid w:val="008C7051"/>
    <w:rsid w:val="008C7A19"/>
    <w:rsid w:val="008C7A6C"/>
    <w:rsid w:val="008D0A08"/>
    <w:rsid w:val="008D0C7C"/>
    <w:rsid w:val="008D2DBE"/>
    <w:rsid w:val="008D2FFD"/>
    <w:rsid w:val="008D3102"/>
    <w:rsid w:val="008D3578"/>
    <w:rsid w:val="008D418E"/>
    <w:rsid w:val="008D5232"/>
    <w:rsid w:val="008D6046"/>
    <w:rsid w:val="008D6427"/>
    <w:rsid w:val="008D6DAE"/>
    <w:rsid w:val="008D7CB1"/>
    <w:rsid w:val="008E05E0"/>
    <w:rsid w:val="008E07D0"/>
    <w:rsid w:val="008E0E3B"/>
    <w:rsid w:val="008E19D5"/>
    <w:rsid w:val="008E1B53"/>
    <w:rsid w:val="008E1F4D"/>
    <w:rsid w:val="008E212C"/>
    <w:rsid w:val="008E24AE"/>
    <w:rsid w:val="008E25F8"/>
    <w:rsid w:val="008E2FB5"/>
    <w:rsid w:val="008E4B05"/>
    <w:rsid w:val="008E5552"/>
    <w:rsid w:val="008E5A81"/>
    <w:rsid w:val="008E5B6C"/>
    <w:rsid w:val="008E65D4"/>
    <w:rsid w:val="008E754C"/>
    <w:rsid w:val="008F0DA1"/>
    <w:rsid w:val="008F0DA8"/>
    <w:rsid w:val="008F0FA2"/>
    <w:rsid w:val="008F1449"/>
    <w:rsid w:val="008F160E"/>
    <w:rsid w:val="008F3380"/>
    <w:rsid w:val="008F3BFC"/>
    <w:rsid w:val="008F43E5"/>
    <w:rsid w:val="008F529F"/>
    <w:rsid w:val="008F6A80"/>
    <w:rsid w:val="008F79D9"/>
    <w:rsid w:val="00900D2B"/>
    <w:rsid w:val="00900E44"/>
    <w:rsid w:val="00901760"/>
    <w:rsid w:val="009024C6"/>
    <w:rsid w:val="00902F5C"/>
    <w:rsid w:val="00902FE5"/>
    <w:rsid w:val="00904FF1"/>
    <w:rsid w:val="009074E8"/>
    <w:rsid w:val="00907EBD"/>
    <w:rsid w:val="0091040B"/>
    <w:rsid w:val="00911174"/>
    <w:rsid w:val="00912AEB"/>
    <w:rsid w:val="009147C3"/>
    <w:rsid w:val="00914BF7"/>
    <w:rsid w:val="00916F61"/>
    <w:rsid w:val="009177A0"/>
    <w:rsid w:val="00920629"/>
    <w:rsid w:val="0092095D"/>
    <w:rsid w:val="0092116A"/>
    <w:rsid w:val="009214A4"/>
    <w:rsid w:val="00921CB1"/>
    <w:rsid w:val="009221A6"/>
    <w:rsid w:val="0092240B"/>
    <w:rsid w:val="0092367A"/>
    <w:rsid w:val="00923814"/>
    <w:rsid w:val="00924273"/>
    <w:rsid w:val="009246A2"/>
    <w:rsid w:val="00924C0A"/>
    <w:rsid w:val="00926694"/>
    <w:rsid w:val="00926E1B"/>
    <w:rsid w:val="00926F95"/>
    <w:rsid w:val="00927274"/>
    <w:rsid w:val="00930B39"/>
    <w:rsid w:val="00930F4A"/>
    <w:rsid w:val="0093232F"/>
    <w:rsid w:val="00932831"/>
    <w:rsid w:val="00932A99"/>
    <w:rsid w:val="00932B18"/>
    <w:rsid w:val="00932B4B"/>
    <w:rsid w:val="00934698"/>
    <w:rsid w:val="009347B6"/>
    <w:rsid w:val="00935D58"/>
    <w:rsid w:val="00936B36"/>
    <w:rsid w:val="00937408"/>
    <w:rsid w:val="00937D70"/>
    <w:rsid w:val="0094057C"/>
    <w:rsid w:val="009407DE"/>
    <w:rsid w:val="00940EB4"/>
    <w:rsid w:val="009423C7"/>
    <w:rsid w:val="009440A1"/>
    <w:rsid w:val="00944DC9"/>
    <w:rsid w:val="00944F62"/>
    <w:rsid w:val="009450D7"/>
    <w:rsid w:val="00945374"/>
    <w:rsid w:val="00945F17"/>
    <w:rsid w:val="0094691D"/>
    <w:rsid w:val="009474C7"/>
    <w:rsid w:val="009474F4"/>
    <w:rsid w:val="00947B25"/>
    <w:rsid w:val="00951771"/>
    <w:rsid w:val="00952DD3"/>
    <w:rsid w:val="00953D06"/>
    <w:rsid w:val="00956232"/>
    <w:rsid w:val="00956833"/>
    <w:rsid w:val="00957DE2"/>
    <w:rsid w:val="00957E61"/>
    <w:rsid w:val="00960B4B"/>
    <w:rsid w:val="0096101A"/>
    <w:rsid w:val="00961C9D"/>
    <w:rsid w:val="0096321E"/>
    <w:rsid w:val="00964663"/>
    <w:rsid w:val="00965F44"/>
    <w:rsid w:val="0096666F"/>
    <w:rsid w:val="009670F9"/>
    <w:rsid w:val="0096773B"/>
    <w:rsid w:val="0096B959"/>
    <w:rsid w:val="00971778"/>
    <w:rsid w:val="00972AD2"/>
    <w:rsid w:val="00972BB5"/>
    <w:rsid w:val="00973B15"/>
    <w:rsid w:val="00974BC5"/>
    <w:rsid w:val="00975693"/>
    <w:rsid w:val="0097597F"/>
    <w:rsid w:val="009777A4"/>
    <w:rsid w:val="00977EB9"/>
    <w:rsid w:val="00977FD3"/>
    <w:rsid w:val="00980439"/>
    <w:rsid w:val="00980B70"/>
    <w:rsid w:val="00980D83"/>
    <w:rsid w:val="0098200C"/>
    <w:rsid w:val="009825E3"/>
    <w:rsid w:val="00982B72"/>
    <w:rsid w:val="00984138"/>
    <w:rsid w:val="0098415F"/>
    <w:rsid w:val="009854DD"/>
    <w:rsid w:val="00985FF9"/>
    <w:rsid w:val="00987605"/>
    <w:rsid w:val="009900F2"/>
    <w:rsid w:val="00990457"/>
    <w:rsid w:val="009905AC"/>
    <w:rsid w:val="00990828"/>
    <w:rsid w:val="00991401"/>
    <w:rsid w:val="00991D4B"/>
    <w:rsid w:val="0099229A"/>
    <w:rsid w:val="009929B3"/>
    <w:rsid w:val="009932B2"/>
    <w:rsid w:val="0099392C"/>
    <w:rsid w:val="00996AAF"/>
    <w:rsid w:val="00997854"/>
    <w:rsid w:val="00999F0C"/>
    <w:rsid w:val="009A180D"/>
    <w:rsid w:val="009A3BCC"/>
    <w:rsid w:val="009A5063"/>
    <w:rsid w:val="009A533F"/>
    <w:rsid w:val="009A54A0"/>
    <w:rsid w:val="009A58A9"/>
    <w:rsid w:val="009A68F5"/>
    <w:rsid w:val="009A7850"/>
    <w:rsid w:val="009B04BE"/>
    <w:rsid w:val="009B0C75"/>
    <w:rsid w:val="009B1E78"/>
    <w:rsid w:val="009B20DD"/>
    <w:rsid w:val="009B2723"/>
    <w:rsid w:val="009B3046"/>
    <w:rsid w:val="009B479A"/>
    <w:rsid w:val="009B4861"/>
    <w:rsid w:val="009B4B05"/>
    <w:rsid w:val="009B5616"/>
    <w:rsid w:val="009B6228"/>
    <w:rsid w:val="009B7306"/>
    <w:rsid w:val="009B7649"/>
    <w:rsid w:val="009C0075"/>
    <w:rsid w:val="009C0570"/>
    <w:rsid w:val="009C0BBD"/>
    <w:rsid w:val="009C13C7"/>
    <w:rsid w:val="009C1B54"/>
    <w:rsid w:val="009C1E09"/>
    <w:rsid w:val="009C30BB"/>
    <w:rsid w:val="009C462A"/>
    <w:rsid w:val="009C505A"/>
    <w:rsid w:val="009C522A"/>
    <w:rsid w:val="009C5BEB"/>
    <w:rsid w:val="009C72AA"/>
    <w:rsid w:val="009D18F9"/>
    <w:rsid w:val="009D1DB6"/>
    <w:rsid w:val="009D22A9"/>
    <w:rsid w:val="009D2C30"/>
    <w:rsid w:val="009D34EA"/>
    <w:rsid w:val="009D4CE6"/>
    <w:rsid w:val="009D4F7F"/>
    <w:rsid w:val="009D52A8"/>
    <w:rsid w:val="009D6309"/>
    <w:rsid w:val="009D6A26"/>
    <w:rsid w:val="009D6B1E"/>
    <w:rsid w:val="009D6EB2"/>
    <w:rsid w:val="009D762E"/>
    <w:rsid w:val="009D7B96"/>
    <w:rsid w:val="009E0208"/>
    <w:rsid w:val="009E03C9"/>
    <w:rsid w:val="009E0DFF"/>
    <w:rsid w:val="009E23D0"/>
    <w:rsid w:val="009E3176"/>
    <w:rsid w:val="009E3DB1"/>
    <w:rsid w:val="009E6282"/>
    <w:rsid w:val="009E6BD8"/>
    <w:rsid w:val="009F0A48"/>
    <w:rsid w:val="009F12C8"/>
    <w:rsid w:val="009F1FA3"/>
    <w:rsid w:val="009F2152"/>
    <w:rsid w:val="009F2A4B"/>
    <w:rsid w:val="009F2BB0"/>
    <w:rsid w:val="009F35A2"/>
    <w:rsid w:val="009F3615"/>
    <w:rsid w:val="009F4275"/>
    <w:rsid w:val="009F6975"/>
    <w:rsid w:val="009F698C"/>
    <w:rsid w:val="009F6BF9"/>
    <w:rsid w:val="009F6E6E"/>
    <w:rsid w:val="009F7D84"/>
    <w:rsid w:val="00A00501"/>
    <w:rsid w:val="00A0155E"/>
    <w:rsid w:val="00A01DC6"/>
    <w:rsid w:val="00A01E01"/>
    <w:rsid w:val="00A01FBD"/>
    <w:rsid w:val="00A024D6"/>
    <w:rsid w:val="00A02F81"/>
    <w:rsid w:val="00A0393E"/>
    <w:rsid w:val="00A05F55"/>
    <w:rsid w:val="00A07349"/>
    <w:rsid w:val="00A11F38"/>
    <w:rsid w:val="00A1252A"/>
    <w:rsid w:val="00A149A0"/>
    <w:rsid w:val="00A14C53"/>
    <w:rsid w:val="00A15D74"/>
    <w:rsid w:val="00A15E54"/>
    <w:rsid w:val="00A16A71"/>
    <w:rsid w:val="00A175B1"/>
    <w:rsid w:val="00A17DC0"/>
    <w:rsid w:val="00A2011A"/>
    <w:rsid w:val="00A218A1"/>
    <w:rsid w:val="00A21D69"/>
    <w:rsid w:val="00A2216A"/>
    <w:rsid w:val="00A23273"/>
    <w:rsid w:val="00A2396B"/>
    <w:rsid w:val="00A24D3B"/>
    <w:rsid w:val="00A24DF9"/>
    <w:rsid w:val="00A27A9E"/>
    <w:rsid w:val="00A3000D"/>
    <w:rsid w:val="00A30A73"/>
    <w:rsid w:val="00A3141C"/>
    <w:rsid w:val="00A31BD9"/>
    <w:rsid w:val="00A32B09"/>
    <w:rsid w:val="00A32DBD"/>
    <w:rsid w:val="00A32E49"/>
    <w:rsid w:val="00A330EE"/>
    <w:rsid w:val="00A3461F"/>
    <w:rsid w:val="00A352A7"/>
    <w:rsid w:val="00A35631"/>
    <w:rsid w:val="00A36D0F"/>
    <w:rsid w:val="00A37292"/>
    <w:rsid w:val="00A40EA3"/>
    <w:rsid w:val="00A41037"/>
    <w:rsid w:val="00A43A49"/>
    <w:rsid w:val="00A43B8D"/>
    <w:rsid w:val="00A4432E"/>
    <w:rsid w:val="00A44419"/>
    <w:rsid w:val="00A4447C"/>
    <w:rsid w:val="00A464EC"/>
    <w:rsid w:val="00A465A9"/>
    <w:rsid w:val="00A466E8"/>
    <w:rsid w:val="00A46C24"/>
    <w:rsid w:val="00A46CFB"/>
    <w:rsid w:val="00A46DE7"/>
    <w:rsid w:val="00A4702C"/>
    <w:rsid w:val="00A4716B"/>
    <w:rsid w:val="00A4777F"/>
    <w:rsid w:val="00A501ED"/>
    <w:rsid w:val="00A50B41"/>
    <w:rsid w:val="00A5101E"/>
    <w:rsid w:val="00A5106A"/>
    <w:rsid w:val="00A52037"/>
    <w:rsid w:val="00A5240D"/>
    <w:rsid w:val="00A526A0"/>
    <w:rsid w:val="00A555B9"/>
    <w:rsid w:val="00A55842"/>
    <w:rsid w:val="00A56D5F"/>
    <w:rsid w:val="00A60CCC"/>
    <w:rsid w:val="00A61090"/>
    <w:rsid w:val="00A6138E"/>
    <w:rsid w:val="00A61F46"/>
    <w:rsid w:val="00A6345E"/>
    <w:rsid w:val="00A64771"/>
    <w:rsid w:val="00A648E7"/>
    <w:rsid w:val="00A6544C"/>
    <w:rsid w:val="00A659CB"/>
    <w:rsid w:val="00A71FAF"/>
    <w:rsid w:val="00A724D1"/>
    <w:rsid w:val="00A73DCA"/>
    <w:rsid w:val="00A745C2"/>
    <w:rsid w:val="00A762C3"/>
    <w:rsid w:val="00A76974"/>
    <w:rsid w:val="00A76FBE"/>
    <w:rsid w:val="00A80AF2"/>
    <w:rsid w:val="00A8237B"/>
    <w:rsid w:val="00A827CA"/>
    <w:rsid w:val="00A83615"/>
    <w:rsid w:val="00A849A7"/>
    <w:rsid w:val="00A8559B"/>
    <w:rsid w:val="00A8729C"/>
    <w:rsid w:val="00A87717"/>
    <w:rsid w:val="00A87DE6"/>
    <w:rsid w:val="00A90FAC"/>
    <w:rsid w:val="00A93370"/>
    <w:rsid w:val="00A9409A"/>
    <w:rsid w:val="00A94868"/>
    <w:rsid w:val="00A95812"/>
    <w:rsid w:val="00A979E2"/>
    <w:rsid w:val="00AA1E1C"/>
    <w:rsid w:val="00AA2FDB"/>
    <w:rsid w:val="00AA381B"/>
    <w:rsid w:val="00AA3ADB"/>
    <w:rsid w:val="00AA3CDD"/>
    <w:rsid w:val="00AA48A0"/>
    <w:rsid w:val="00AA5DF7"/>
    <w:rsid w:val="00AA5F00"/>
    <w:rsid w:val="00AA6EE7"/>
    <w:rsid w:val="00AB1B8A"/>
    <w:rsid w:val="00AB277F"/>
    <w:rsid w:val="00AB2C02"/>
    <w:rsid w:val="00AB49B5"/>
    <w:rsid w:val="00AB4C9E"/>
    <w:rsid w:val="00AB58F5"/>
    <w:rsid w:val="00AB677D"/>
    <w:rsid w:val="00AB7010"/>
    <w:rsid w:val="00AC0270"/>
    <w:rsid w:val="00AC05F3"/>
    <w:rsid w:val="00AC20B8"/>
    <w:rsid w:val="00AC2448"/>
    <w:rsid w:val="00AC35E0"/>
    <w:rsid w:val="00AC3A1B"/>
    <w:rsid w:val="00AC476C"/>
    <w:rsid w:val="00AC4931"/>
    <w:rsid w:val="00AC67A6"/>
    <w:rsid w:val="00AC6C80"/>
    <w:rsid w:val="00AC7893"/>
    <w:rsid w:val="00AC7A0E"/>
    <w:rsid w:val="00AD1867"/>
    <w:rsid w:val="00AD1E35"/>
    <w:rsid w:val="00AD36B2"/>
    <w:rsid w:val="00AD4EF8"/>
    <w:rsid w:val="00AD6170"/>
    <w:rsid w:val="00AD73C9"/>
    <w:rsid w:val="00AD7668"/>
    <w:rsid w:val="00AD7833"/>
    <w:rsid w:val="00AE09E2"/>
    <w:rsid w:val="00AE1918"/>
    <w:rsid w:val="00AE1C4B"/>
    <w:rsid w:val="00AE223E"/>
    <w:rsid w:val="00AE2DC7"/>
    <w:rsid w:val="00AE311F"/>
    <w:rsid w:val="00AE3D1A"/>
    <w:rsid w:val="00AE4D35"/>
    <w:rsid w:val="00AE4E0A"/>
    <w:rsid w:val="00AE537E"/>
    <w:rsid w:val="00AE53D6"/>
    <w:rsid w:val="00AE66A1"/>
    <w:rsid w:val="00AE6DC9"/>
    <w:rsid w:val="00AE7C52"/>
    <w:rsid w:val="00AE7D55"/>
    <w:rsid w:val="00AE7F65"/>
    <w:rsid w:val="00AF08A6"/>
    <w:rsid w:val="00AF0D2A"/>
    <w:rsid w:val="00AF0E13"/>
    <w:rsid w:val="00AF13DF"/>
    <w:rsid w:val="00AF17F0"/>
    <w:rsid w:val="00AF1B21"/>
    <w:rsid w:val="00AF2C5F"/>
    <w:rsid w:val="00AF33AB"/>
    <w:rsid w:val="00AF3503"/>
    <w:rsid w:val="00AF35D5"/>
    <w:rsid w:val="00AF3B6F"/>
    <w:rsid w:val="00AF4B01"/>
    <w:rsid w:val="00AF528C"/>
    <w:rsid w:val="00B0085B"/>
    <w:rsid w:val="00B01B0E"/>
    <w:rsid w:val="00B02335"/>
    <w:rsid w:val="00B03B63"/>
    <w:rsid w:val="00B04B01"/>
    <w:rsid w:val="00B04F35"/>
    <w:rsid w:val="00B058C4"/>
    <w:rsid w:val="00B06785"/>
    <w:rsid w:val="00B07798"/>
    <w:rsid w:val="00B07FFC"/>
    <w:rsid w:val="00B100DB"/>
    <w:rsid w:val="00B111A2"/>
    <w:rsid w:val="00B11542"/>
    <w:rsid w:val="00B119EA"/>
    <w:rsid w:val="00B11EC7"/>
    <w:rsid w:val="00B1219F"/>
    <w:rsid w:val="00B1222F"/>
    <w:rsid w:val="00B1248E"/>
    <w:rsid w:val="00B13AC2"/>
    <w:rsid w:val="00B14058"/>
    <w:rsid w:val="00B14BA5"/>
    <w:rsid w:val="00B20D44"/>
    <w:rsid w:val="00B20F85"/>
    <w:rsid w:val="00B217F8"/>
    <w:rsid w:val="00B2261C"/>
    <w:rsid w:val="00B23367"/>
    <w:rsid w:val="00B3080C"/>
    <w:rsid w:val="00B31597"/>
    <w:rsid w:val="00B318F7"/>
    <w:rsid w:val="00B34527"/>
    <w:rsid w:val="00B34990"/>
    <w:rsid w:val="00B3594F"/>
    <w:rsid w:val="00B35B56"/>
    <w:rsid w:val="00B35CC7"/>
    <w:rsid w:val="00B35DE7"/>
    <w:rsid w:val="00B36696"/>
    <w:rsid w:val="00B40F4B"/>
    <w:rsid w:val="00B40F82"/>
    <w:rsid w:val="00B446DF"/>
    <w:rsid w:val="00B45436"/>
    <w:rsid w:val="00B46333"/>
    <w:rsid w:val="00B467C8"/>
    <w:rsid w:val="00B46D4B"/>
    <w:rsid w:val="00B47041"/>
    <w:rsid w:val="00B473D5"/>
    <w:rsid w:val="00B501AC"/>
    <w:rsid w:val="00B5097A"/>
    <w:rsid w:val="00B50AA3"/>
    <w:rsid w:val="00B5109B"/>
    <w:rsid w:val="00B53BB2"/>
    <w:rsid w:val="00B56612"/>
    <w:rsid w:val="00B60961"/>
    <w:rsid w:val="00B6102A"/>
    <w:rsid w:val="00B62879"/>
    <w:rsid w:val="00B62B62"/>
    <w:rsid w:val="00B632F8"/>
    <w:rsid w:val="00B6387D"/>
    <w:rsid w:val="00B63FAF"/>
    <w:rsid w:val="00B64E6A"/>
    <w:rsid w:val="00B64ECF"/>
    <w:rsid w:val="00B6506A"/>
    <w:rsid w:val="00B65094"/>
    <w:rsid w:val="00B65CAA"/>
    <w:rsid w:val="00B67C00"/>
    <w:rsid w:val="00B706AB"/>
    <w:rsid w:val="00B70E35"/>
    <w:rsid w:val="00B7120F"/>
    <w:rsid w:val="00B7207F"/>
    <w:rsid w:val="00B73BD1"/>
    <w:rsid w:val="00B7610B"/>
    <w:rsid w:val="00B768C2"/>
    <w:rsid w:val="00B76FDF"/>
    <w:rsid w:val="00B77855"/>
    <w:rsid w:val="00B80242"/>
    <w:rsid w:val="00B80FF1"/>
    <w:rsid w:val="00B8179B"/>
    <w:rsid w:val="00B81B53"/>
    <w:rsid w:val="00B8229D"/>
    <w:rsid w:val="00B83402"/>
    <w:rsid w:val="00B843BF"/>
    <w:rsid w:val="00B84C9F"/>
    <w:rsid w:val="00B8535E"/>
    <w:rsid w:val="00B90455"/>
    <w:rsid w:val="00B91CFF"/>
    <w:rsid w:val="00B924D3"/>
    <w:rsid w:val="00B924F2"/>
    <w:rsid w:val="00B928BE"/>
    <w:rsid w:val="00B929F4"/>
    <w:rsid w:val="00B92E40"/>
    <w:rsid w:val="00B94460"/>
    <w:rsid w:val="00B94876"/>
    <w:rsid w:val="00B94D1C"/>
    <w:rsid w:val="00BA00DB"/>
    <w:rsid w:val="00BA115F"/>
    <w:rsid w:val="00BA1536"/>
    <w:rsid w:val="00BA1A22"/>
    <w:rsid w:val="00BA1F4D"/>
    <w:rsid w:val="00BA2023"/>
    <w:rsid w:val="00BA2B03"/>
    <w:rsid w:val="00BA4762"/>
    <w:rsid w:val="00BA49E6"/>
    <w:rsid w:val="00BA4E6F"/>
    <w:rsid w:val="00BA51D1"/>
    <w:rsid w:val="00BA5668"/>
    <w:rsid w:val="00BA7093"/>
    <w:rsid w:val="00BA7237"/>
    <w:rsid w:val="00BA7CAB"/>
    <w:rsid w:val="00BA7EAC"/>
    <w:rsid w:val="00BB0335"/>
    <w:rsid w:val="00BB0CA3"/>
    <w:rsid w:val="00BB1147"/>
    <w:rsid w:val="00BB1DCE"/>
    <w:rsid w:val="00BB2432"/>
    <w:rsid w:val="00BB3950"/>
    <w:rsid w:val="00BB507D"/>
    <w:rsid w:val="00BB6C50"/>
    <w:rsid w:val="00BB7B7D"/>
    <w:rsid w:val="00BBC8A2"/>
    <w:rsid w:val="00BC0D41"/>
    <w:rsid w:val="00BC11F1"/>
    <w:rsid w:val="00BC297F"/>
    <w:rsid w:val="00BC32E7"/>
    <w:rsid w:val="00BC4A40"/>
    <w:rsid w:val="00BC5268"/>
    <w:rsid w:val="00BC643E"/>
    <w:rsid w:val="00BC68D9"/>
    <w:rsid w:val="00BC6D60"/>
    <w:rsid w:val="00BC76F4"/>
    <w:rsid w:val="00BD0E49"/>
    <w:rsid w:val="00BD0FDD"/>
    <w:rsid w:val="00BD0FF9"/>
    <w:rsid w:val="00BD1064"/>
    <w:rsid w:val="00BD17F6"/>
    <w:rsid w:val="00BD19CD"/>
    <w:rsid w:val="00BD25D0"/>
    <w:rsid w:val="00BD2E05"/>
    <w:rsid w:val="00BD3B1F"/>
    <w:rsid w:val="00BD7D63"/>
    <w:rsid w:val="00BE1FB2"/>
    <w:rsid w:val="00BE29B1"/>
    <w:rsid w:val="00BE3285"/>
    <w:rsid w:val="00BE36A2"/>
    <w:rsid w:val="00BE44E5"/>
    <w:rsid w:val="00BE51B4"/>
    <w:rsid w:val="00BE5E63"/>
    <w:rsid w:val="00BE6128"/>
    <w:rsid w:val="00BE771C"/>
    <w:rsid w:val="00BE7CBB"/>
    <w:rsid w:val="00BF1138"/>
    <w:rsid w:val="00BF113F"/>
    <w:rsid w:val="00BF15E3"/>
    <w:rsid w:val="00BF173C"/>
    <w:rsid w:val="00BF2E32"/>
    <w:rsid w:val="00BF334B"/>
    <w:rsid w:val="00BF3576"/>
    <w:rsid w:val="00BF3A48"/>
    <w:rsid w:val="00BF4691"/>
    <w:rsid w:val="00BF5E8E"/>
    <w:rsid w:val="00BF6C17"/>
    <w:rsid w:val="00BF7E47"/>
    <w:rsid w:val="00C007A0"/>
    <w:rsid w:val="00C02AD9"/>
    <w:rsid w:val="00C037A5"/>
    <w:rsid w:val="00C05E02"/>
    <w:rsid w:val="00C064DB"/>
    <w:rsid w:val="00C07624"/>
    <w:rsid w:val="00C10999"/>
    <w:rsid w:val="00C10E52"/>
    <w:rsid w:val="00C14827"/>
    <w:rsid w:val="00C16315"/>
    <w:rsid w:val="00C171B1"/>
    <w:rsid w:val="00C172CC"/>
    <w:rsid w:val="00C20C69"/>
    <w:rsid w:val="00C20F3F"/>
    <w:rsid w:val="00C22299"/>
    <w:rsid w:val="00C22BC4"/>
    <w:rsid w:val="00C247B0"/>
    <w:rsid w:val="00C25BB9"/>
    <w:rsid w:val="00C26DB3"/>
    <w:rsid w:val="00C26ED7"/>
    <w:rsid w:val="00C27837"/>
    <w:rsid w:val="00C278A1"/>
    <w:rsid w:val="00C302E1"/>
    <w:rsid w:val="00C309A9"/>
    <w:rsid w:val="00C30F02"/>
    <w:rsid w:val="00C311E5"/>
    <w:rsid w:val="00C336BF"/>
    <w:rsid w:val="00C33EA5"/>
    <w:rsid w:val="00C34066"/>
    <w:rsid w:val="00C34367"/>
    <w:rsid w:val="00C35487"/>
    <w:rsid w:val="00C361E4"/>
    <w:rsid w:val="00C364CB"/>
    <w:rsid w:val="00C3740B"/>
    <w:rsid w:val="00C37AD6"/>
    <w:rsid w:val="00C37F31"/>
    <w:rsid w:val="00C40208"/>
    <w:rsid w:val="00C40D2D"/>
    <w:rsid w:val="00C418B6"/>
    <w:rsid w:val="00C41A08"/>
    <w:rsid w:val="00C42B20"/>
    <w:rsid w:val="00C42B4A"/>
    <w:rsid w:val="00C435CD"/>
    <w:rsid w:val="00C43CC3"/>
    <w:rsid w:val="00C44E2E"/>
    <w:rsid w:val="00C45155"/>
    <w:rsid w:val="00C459B7"/>
    <w:rsid w:val="00C46075"/>
    <w:rsid w:val="00C474AC"/>
    <w:rsid w:val="00C50128"/>
    <w:rsid w:val="00C5027F"/>
    <w:rsid w:val="00C5040C"/>
    <w:rsid w:val="00C50691"/>
    <w:rsid w:val="00C51F00"/>
    <w:rsid w:val="00C522C0"/>
    <w:rsid w:val="00C55774"/>
    <w:rsid w:val="00C557BF"/>
    <w:rsid w:val="00C575F3"/>
    <w:rsid w:val="00C579AE"/>
    <w:rsid w:val="00C618B6"/>
    <w:rsid w:val="00C61B71"/>
    <w:rsid w:val="00C629CA"/>
    <w:rsid w:val="00C62D16"/>
    <w:rsid w:val="00C63A06"/>
    <w:rsid w:val="00C63D79"/>
    <w:rsid w:val="00C64172"/>
    <w:rsid w:val="00C65495"/>
    <w:rsid w:val="00C657D0"/>
    <w:rsid w:val="00C663F4"/>
    <w:rsid w:val="00C66C45"/>
    <w:rsid w:val="00C70870"/>
    <w:rsid w:val="00C7170C"/>
    <w:rsid w:val="00C72358"/>
    <w:rsid w:val="00C7357F"/>
    <w:rsid w:val="00C73EC1"/>
    <w:rsid w:val="00C74D11"/>
    <w:rsid w:val="00C75145"/>
    <w:rsid w:val="00C75B72"/>
    <w:rsid w:val="00C7605C"/>
    <w:rsid w:val="00C764AF"/>
    <w:rsid w:val="00C77216"/>
    <w:rsid w:val="00C775A7"/>
    <w:rsid w:val="00C81674"/>
    <w:rsid w:val="00C816A7"/>
    <w:rsid w:val="00C81DE8"/>
    <w:rsid w:val="00C8220A"/>
    <w:rsid w:val="00C82515"/>
    <w:rsid w:val="00C8412C"/>
    <w:rsid w:val="00C84652"/>
    <w:rsid w:val="00C868EA"/>
    <w:rsid w:val="00C87B44"/>
    <w:rsid w:val="00C87BDB"/>
    <w:rsid w:val="00C90D54"/>
    <w:rsid w:val="00C925EC"/>
    <w:rsid w:val="00C92677"/>
    <w:rsid w:val="00C9275F"/>
    <w:rsid w:val="00C9405A"/>
    <w:rsid w:val="00C945D6"/>
    <w:rsid w:val="00C946D5"/>
    <w:rsid w:val="00C97873"/>
    <w:rsid w:val="00CA0E7C"/>
    <w:rsid w:val="00CA150B"/>
    <w:rsid w:val="00CA264D"/>
    <w:rsid w:val="00CA2FF7"/>
    <w:rsid w:val="00CA4E9E"/>
    <w:rsid w:val="00CA57B0"/>
    <w:rsid w:val="00CA606D"/>
    <w:rsid w:val="00CA65F4"/>
    <w:rsid w:val="00CA6B1C"/>
    <w:rsid w:val="00CA7115"/>
    <w:rsid w:val="00CB04F3"/>
    <w:rsid w:val="00CB0655"/>
    <w:rsid w:val="00CB0B82"/>
    <w:rsid w:val="00CB0E9C"/>
    <w:rsid w:val="00CB15CE"/>
    <w:rsid w:val="00CB19E0"/>
    <w:rsid w:val="00CB2645"/>
    <w:rsid w:val="00CB3026"/>
    <w:rsid w:val="00CB3972"/>
    <w:rsid w:val="00CB4876"/>
    <w:rsid w:val="00CB5C96"/>
    <w:rsid w:val="00CB6223"/>
    <w:rsid w:val="00CB65A5"/>
    <w:rsid w:val="00CB73FB"/>
    <w:rsid w:val="00CB797B"/>
    <w:rsid w:val="00CC0F34"/>
    <w:rsid w:val="00CC26B7"/>
    <w:rsid w:val="00CC352C"/>
    <w:rsid w:val="00CC39FB"/>
    <w:rsid w:val="00CC3B2B"/>
    <w:rsid w:val="00CC3B73"/>
    <w:rsid w:val="00CC5E11"/>
    <w:rsid w:val="00CC60F2"/>
    <w:rsid w:val="00CC7902"/>
    <w:rsid w:val="00CC7DBA"/>
    <w:rsid w:val="00CD0B98"/>
    <w:rsid w:val="00CD0C79"/>
    <w:rsid w:val="00CD1C93"/>
    <w:rsid w:val="00CD2359"/>
    <w:rsid w:val="00CD3905"/>
    <w:rsid w:val="00CD41BB"/>
    <w:rsid w:val="00CD5A54"/>
    <w:rsid w:val="00CD5C2E"/>
    <w:rsid w:val="00CD604B"/>
    <w:rsid w:val="00CD6BF5"/>
    <w:rsid w:val="00CD6F2D"/>
    <w:rsid w:val="00CD7142"/>
    <w:rsid w:val="00CD7FB5"/>
    <w:rsid w:val="00CE0465"/>
    <w:rsid w:val="00CE07FC"/>
    <w:rsid w:val="00CE1F0C"/>
    <w:rsid w:val="00CE232F"/>
    <w:rsid w:val="00CE2D4E"/>
    <w:rsid w:val="00CE2E4A"/>
    <w:rsid w:val="00CE4401"/>
    <w:rsid w:val="00CE4880"/>
    <w:rsid w:val="00CE4F0D"/>
    <w:rsid w:val="00CE4F29"/>
    <w:rsid w:val="00CE6FBB"/>
    <w:rsid w:val="00CF0D93"/>
    <w:rsid w:val="00CF14EA"/>
    <w:rsid w:val="00CF1A06"/>
    <w:rsid w:val="00CF2498"/>
    <w:rsid w:val="00CF2594"/>
    <w:rsid w:val="00CF29A7"/>
    <w:rsid w:val="00CF3112"/>
    <w:rsid w:val="00CF3C66"/>
    <w:rsid w:val="00CF467C"/>
    <w:rsid w:val="00CF47BB"/>
    <w:rsid w:val="00CF48DC"/>
    <w:rsid w:val="00CF5514"/>
    <w:rsid w:val="00CF58AD"/>
    <w:rsid w:val="00CF5B90"/>
    <w:rsid w:val="00CF5EF7"/>
    <w:rsid w:val="00CF6983"/>
    <w:rsid w:val="00CF69BD"/>
    <w:rsid w:val="00CF7598"/>
    <w:rsid w:val="00D00579"/>
    <w:rsid w:val="00D0187C"/>
    <w:rsid w:val="00D01D40"/>
    <w:rsid w:val="00D03C1B"/>
    <w:rsid w:val="00D043D7"/>
    <w:rsid w:val="00D061EC"/>
    <w:rsid w:val="00D07221"/>
    <w:rsid w:val="00D10340"/>
    <w:rsid w:val="00D1046E"/>
    <w:rsid w:val="00D11347"/>
    <w:rsid w:val="00D12B48"/>
    <w:rsid w:val="00D13CAE"/>
    <w:rsid w:val="00D14235"/>
    <w:rsid w:val="00D15408"/>
    <w:rsid w:val="00D16BCB"/>
    <w:rsid w:val="00D16DBB"/>
    <w:rsid w:val="00D16FF2"/>
    <w:rsid w:val="00D202E6"/>
    <w:rsid w:val="00D21327"/>
    <w:rsid w:val="00D21CF4"/>
    <w:rsid w:val="00D23FDC"/>
    <w:rsid w:val="00D242FE"/>
    <w:rsid w:val="00D24455"/>
    <w:rsid w:val="00D24923"/>
    <w:rsid w:val="00D25E69"/>
    <w:rsid w:val="00D26594"/>
    <w:rsid w:val="00D26A58"/>
    <w:rsid w:val="00D27491"/>
    <w:rsid w:val="00D301AE"/>
    <w:rsid w:val="00D30FA5"/>
    <w:rsid w:val="00D310E5"/>
    <w:rsid w:val="00D318FD"/>
    <w:rsid w:val="00D31C31"/>
    <w:rsid w:val="00D34270"/>
    <w:rsid w:val="00D346B1"/>
    <w:rsid w:val="00D3665C"/>
    <w:rsid w:val="00D37312"/>
    <w:rsid w:val="00D37620"/>
    <w:rsid w:val="00D377F3"/>
    <w:rsid w:val="00D37847"/>
    <w:rsid w:val="00D41423"/>
    <w:rsid w:val="00D42208"/>
    <w:rsid w:val="00D42347"/>
    <w:rsid w:val="00D42E09"/>
    <w:rsid w:val="00D45B66"/>
    <w:rsid w:val="00D46462"/>
    <w:rsid w:val="00D469F4"/>
    <w:rsid w:val="00D505EB"/>
    <w:rsid w:val="00D52148"/>
    <w:rsid w:val="00D52486"/>
    <w:rsid w:val="00D5370E"/>
    <w:rsid w:val="00D53E6E"/>
    <w:rsid w:val="00D55DE8"/>
    <w:rsid w:val="00D57184"/>
    <w:rsid w:val="00D579ED"/>
    <w:rsid w:val="00D60150"/>
    <w:rsid w:val="00D60190"/>
    <w:rsid w:val="00D60529"/>
    <w:rsid w:val="00D60A39"/>
    <w:rsid w:val="00D60D11"/>
    <w:rsid w:val="00D60E29"/>
    <w:rsid w:val="00D61832"/>
    <w:rsid w:val="00D62519"/>
    <w:rsid w:val="00D62962"/>
    <w:rsid w:val="00D640A5"/>
    <w:rsid w:val="00D64639"/>
    <w:rsid w:val="00D65832"/>
    <w:rsid w:val="00D66136"/>
    <w:rsid w:val="00D6703C"/>
    <w:rsid w:val="00D710EC"/>
    <w:rsid w:val="00D715DE"/>
    <w:rsid w:val="00D717E3"/>
    <w:rsid w:val="00D71E1E"/>
    <w:rsid w:val="00D72227"/>
    <w:rsid w:val="00D72DC5"/>
    <w:rsid w:val="00D73440"/>
    <w:rsid w:val="00D73964"/>
    <w:rsid w:val="00D739C2"/>
    <w:rsid w:val="00D73E6D"/>
    <w:rsid w:val="00D75217"/>
    <w:rsid w:val="00D76301"/>
    <w:rsid w:val="00D76F95"/>
    <w:rsid w:val="00D7730F"/>
    <w:rsid w:val="00D812E5"/>
    <w:rsid w:val="00D819D0"/>
    <w:rsid w:val="00D819EF"/>
    <w:rsid w:val="00D828F7"/>
    <w:rsid w:val="00D82FCB"/>
    <w:rsid w:val="00D83439"/>
    <w:rsid w:val="00D84430"/>
    <w:rsid w:val="00D84624"/>
    <w:rsid w:val="00D850C2"/>
    <w:rsid w:val="00D86D16"/>
    <w:rsid w:val="00D90CB8"/>
    <w:rsid w:val="00D916DA"/>
    <w:rsid w:val="00D9314A"/>
    <w:rsid w:val="00D93C56"/>
    <w:rsid w:val="00D944F3"/>
    <w:rsid w:val="00D94A45"/>
    <w:rsid w:val="00D976C2"/>
    <w:rsid w:val="00D977A8"/>
    <w:rsid w:val="00DA01FF"/>
    <w:rsid w:val="00DA066D"/>
    <w:rsid w:val="00DA173F"/>
    <w:rsid w:val="00DA354A"/>
    <w:rsid w:val="00DA3F87"/>
    <w:rsid w:val="00DA411C"/>
    <w:rsid w:val="00DA54F6"/>
    <w:rsid w:val="00DA5962"/>
    <w:rsid w:val="00DA5DB8"/>
    <w:rsid w:val="00DA634A"/>
    <w:rsid w:val="00DA65C1"/>
    <w:rsid w:val="00DA6A03"/>
    <w:rsid w:val="00DA6C12"/>
    <w:rsid w:val="00DA79DC"/>
    <w:rsid w:val="00DB0BFB"/>
    <w:rsid w:val="00DB0C46"/>
    <w:rsid w:val="00DB20D2"/>
    <w:rsid w:val="00DB22AD"/>
    <w:rsid w:val="00DB3C44"/>
    <w:rsid w:val="00DB4117"/>
    <w:rsid w:val="00DB4262"/>
    <w:rsid w:val="00DB4ED0"/>
    <w:rsid w:val="00DB4F60"/>
    <w:rsid w:val="00DB5A1C"/>
    <w:rsid w:val="00DB66AE"/>
    <w:rsid w:val="00DB6C95"/>
    <w:rsid w:val="00DB6EE3"/>
    <w:rsid w:val="00DB7381"/>
    <w:rsid w:val="00DC0D1F"/>
    <w:rsid w:val="00DC0E76"/>
    <w:rsid w:val="00DC11C6"/>
    <w:rsid w:val="00DC55B8"/>
    <w:rsid w:val="00DC5AD9"/>
    <w:rsid w:val="00DC6403"/>
    <w:rsid w:val="00DC7E3A"/>
    <w:rsid w:val="00DD1340"/>
    <w:rsid w:val="00DD1390"/>
    <w:rsid w:val="00DD35B0"/>
    <w:rsid w:val="00DD4813"/>
    <w:rsid w:val="00DD4917"/>
    <w:rsid w:val="00DD4949"/>
    <w:rsid w:val="00DD5F2A"/>
    <w:rsid w:val="00DD6E0E"/>
    <w:rsid w:val="00DD76F7"/>
    <w:rsid w:val="00DE016E"/>
    <w:rsid w:val="00DE1179"/>
    <w:rsid w:val="00DE1534"/>
    <w:rsid w:val="00DE1A23"/>
    <w:rsid w:val="00DE1CD1"/>
    <w:rsid w:val="00DE3D23"/>
    <w:rsid w:val="00DE5160"/>
    <w:rsid w:val="00DE593B"/>
    <w:rsid w:val="00DE6536"/>
    <w:rsid w:val="00DE68B5"/>
    <w:rsid w:val="00DE6F61"/>
    <w:rsid w:val="00DE7D06"/>
    <w:rsid w:val="00DF3C11"/>
    <w:rsid w:val="00DF46AF"/>
    <w:rsid w:val="00DF4FB8"/>
    <w:rsid w:val="00DF6C9E"/>
    <w:rsid w:val="00DF755C"/>
    <w:rsid w:val="00E01D25"/>
    <w:rsid w:val="00E01E28"/>
    <w:rsid w:val="00E03B32"/>
    <w:rsid w:val="00E05416"/>
    <w:rsid w:val="00E061CA"/>
    <w:rsid w:val="00E105D3"/>
    <w:rsid w:val="00E10DCA"/>
    <w:rsid w:val="00E11165"/>
    <w:rsid w:val="00E15CA1"/>
    <w:rsid w:val="00E173A8"/>
    <w:rsid w:val="00E17DBF"/>
    <w:rsid w:val="00E20873"/>
    <w:rsid w:val="00E211FF"/>
    <w:rsid w:val="00E228DC"/>
    <w:rsid w:val="00E22ABE"/>
    <w:rsid w:val="00E2312A"/>
    <w:rsid w:val="00E23278"/>
    <w:rsid w:val="00E23A06"/>
    <w:rsid w:val="00E24187"/>
    <w:rsid w:val="00E26692"/>
    <w:rsid w:val="00E26FA5"/>
    <w:rsid w:val="00E306A3"/>
    <w:rsid w:val="00E31828"/>
    <w:rsid w:val="00E322CF"/>
    <w:rsid w:val="00E32385"/>
    <w:rsid w:val="00E32FC3"/>
    <w:rsid w:val="00E3318A"/>
    <w:rsid w:val="00E3350E"/>
    <w:rsid w:val="00E34346"/>
    <w:rsid w:val="00E3463C"/>
    <w:rsid w:val="00E35201"/>
    <w:rsid w:val="00E35568"/>
    <w:rsid w:val="00E359A0"/>
    <w:rsid w:val="00E36047"/>
    <w:rsid w:val="00E37012"/>
    <w:rsid w:val="00E3712B"/>
    <w:rsid w:val="00E40011"/>
    <w:rsid w:val="00E40213"/>
    <w:rsid w:val="00E417E6"/>
    <w:rsid w:val="00E41E3B"/>
    <w:rsid w:val="00E436E3"/>
    <w:rsid w:val="00E45414"/>
    <w:rsid w:val="00E466C8"/>
    <w:rsid w:val="00E47BCD"/>
    <w:rsid w:val="00E47FE4"/>
    <w:rsid w:val="00E51AE1"/>
    <w:rsid w:val="00E5211F"/>
    <w:rsid w:val="00E52349"/>
    <w:rsid w:val="00E52FA5"/>
    <w:rsid w:val="00E5313D"/>
    <w:rsid w:val="00E540EB"/>
    <w:rsid w:val="00E54659"/>
    <w:rsid w:val="00E54921"/>
    <w:rsid w:val="00E54BA9"/>
    <w:rsid w:val="00E55C6C"/>
    <w:rsid w:val="00E57F06"/>
    <w:rsid w:val="00E601C2"/>
    <w:rsid w:val="00E60669"/>
    <w:rsid w:val="00E61DE2"/>
    <w:rsid w:val="00E61E7E"/>
    <w:rsid w:val="00E6258F"/>
    <w:rsid w:val="00E625BE"/>
    <w:rsid w:val="00E627DD"/>
    <w:rsid w:val="00E6282A"/>
    <w:rsid w:val="00E630A0"/>
    <w:rsid w:val="00E6343E"/>
    <w:rsid w:val="00E6623F"/>
    <w:rsid w:val="00E70028"/>
    <w:rsid w:val="00E703A0"/>
    <w:rsid w:val="00E7186A"/>
    <w:rsid w:val="00E719E1"/>
    <w:rsid w:val="00E73C1C"/>
    <w:rsid w:val="00E75006"/>
    <w:rsid w:val="00E754C9"/>
    <w:rsid w:val="00E80BE6"/>
    <w:rsid w:val="00E82827"/>
    <w:rsid w:val="00E82DFB"/>
    <w:rsid w:val="00E84751"/>
    <w:rsid w:val="00E84A40"/>
    <w:rsid w:val="00E84A5D"/>
    <w:rsid w:val="00E86263"/>
    <w:rsid w:val="00E86470"/>
    <w:rsid w:val="00E90250"/>
    <w:rsid w:val="00E90842"/>
    <w:rsid w:val="00E91917"/>
    <w:rsid w:val="00E9280B"/>
    <w:rsid w:val="00E92DD3"/>
    <w:rsid w:val="00E934DC"/>
    <w:rsid w:val="00E952D1"/>
    <w:rsid w:val="00E9533F"/>
    <w:rsid w:val="00E95EBF"/>
    <w:rsid w:val="00E97651"/>
    <w:rsid w:val="00EA0BD8"/>
    <w:rsid w:val="00EA131C"/>
    <w:rsid w:val="00EA292E"/>
    <w:rsid w:val="00EA3AB2"/>
    <w:rsid w:val="00EA3ADE"/>
    <w:rsid w:val="00EA4A78"/>
    <w:rsid w:val="00EA4D3C"/>
    <w:rsid w:val="00EA4FF2"/>
    <w:rsid w:val="00EA7968"/>
    <w:rsid w:val="00EB0968"/>
    <w:rsid w:val="00EB1038"/>
    <w:rsid w:val="00EB1AFF"/>
    <w:rsid w:val="00EB3044"/>
    <w:rsid w:val="00EB4231"/>
    <w:rsid w:val="00EB624A"/>
    <w:rsid w:val="00EB6A1B"/>
    <w:rsid w:val="00EB7BFA"/>
    <w:rsid w:val="00EC15FF"/>
    <w:rsid w:val="00EC19F3"/>
    <w:rsid w:val="00EC1EFC"/>
    <w:rsid w:val="00EC45E6"/>
    <w:rsid w:val="00EC476B"/>
    <w:rsid w:val="00EC5621"/>
    <w:rsid w:val="00EC5900"/>
    <w:rsid w:val="00ED0963"/>
    <w:rsid w:val="00ED19CE"/>
    <w:rsid w:val="00ED67E7"/>
    <w:rsid w:val="00ED7B6B"/>
    <w:rsid w:val="00ED7D1E"/>
    <w:rsid w:val="00ED7E06"/>
    <w:rsid w:val="00EE0234"/>
    <w:rsid w:val="00EE057D"/>
    <w:rsid w:val="00EE0676"/>
    <w:rsid w:val="00EE0EA6"/>
    <w:rsid w:val="00EE1D2A"/>
    <w:rsid w:val="00EE2530"/>
    <w:rsid w:val="00EE334C"/>
    <w:rsid w:val="00EE5688"/>
    <w:rsid w:val="00EF1E7F"/>
    <w:rsid w:val="00EF223D"/>
    <w:rsid w:val="00EF2A8B"/>
    <w:rsid w:val="00EF3474"/>
    <w:rsid w:val="00EF48ED"/>
    <w:rsid w:val="00EF4C91"/>
    <w:rsid w:val="00EF5292"/>
    <w:rsid w:val="00F0040F"/>
    <w:rsid w:val="00F00828"/>
    <w:rsid w:val="00F00C93"/>
    <w:rsid w:val="00F011F1"/>
    <w:rsid w:val="00F01C37"/>
    <w:rsid w:val="00F02FC9"/>
    <w:rsid w:val="00F04188"/>
    <w:rsid w:val="00F05FB2"/>
    <w:rsid w:val="00F06743"/>
    <w:rsid w:val="00F0796F"/>
    <w:rsid w:val="00F1278B"/>
    <w:rsid w:val="00F128C2"/>
    <w:rsid w:val="00F13853"/>
    <w:rsid w:val="00F13987"/>
    <w:rsid w:val="00F148BA"/>
    <w:rsid w:val="00F155DE"/>
    <w:rsid w:val="00F16316"/>
    <w:rsid w:val="00F21611"/>
    <w:rsid w:val="00F21C07"/>
    <w:rsid w:val="00F239EC"/>
    <w:rsid w:val="00F30199"/>
    <w:rsid w:val="00F31444"/>
    <w:rsid w:val="00F31989"/>
    <w:rsid w:val="00F33707"/>
    <w:rsid w:val="00F34038"/>
    <w:rsid w:val="00F349AA"/>
    <w:rsid w:val="00F359E7"/>
    <w:rsid w:val="00F35E8F"/>
    <w:rsid w:val="00F4144E"/>
    <w:rsid w:val="00F41CB3"/>
    <w:rsid w:val="00F42A13"/>
    <w:rsid w:val="00F42BD2"/>
    <w:rsid w:val="00F43583"/>
    <w:rsid w:val="00F44ABC"/>
    <w:rsid w:val="00F44B34"/>
    <w:rsid w:val="00F452E9"/>
    <w:rsid w:val="00F462F5"/>
    <w:rsid w:val="00F476BB"/>
    <w:rsid w:val="00F47882"/>
    <w:rsid w:val="00F479AB"/>
    <w:rsid w:val="00F50471"/>
    <w:rsid w:val="00F509D6"/>
    <w:rsid w:val="00F51DCD"/>
    <w:rsid w:val="00F5420F"/>
    <w:rsid w:val="00F5452B"/>
    <w:rsid w:val="00F54998"/>
    <w:rsid w:val="00F5571E"/>
    <w:rsid w:val="00F565BE"/>
    <w:rsid w:val="00F56A94"/>
    <w:rsid w:val="00F57D5F"/>
    <w:rsid w:val="00F6233A"/>
    <w:rsid w:val="00F63AF1"/>
    <w:rsid w:val="00F63F93"/>
    <w:rsid w:val="00F65B41"/>
    <w:rsid w:val="00F65B67"/>
    <w:rsid w:val="00F65C49"/>
    <w:rsid w:val="00F65D66"/>
    <w:rsid w:val="00F6671F"/>
    <w:rsid w:val="00F6673C"/>
    <w:rsid w:val="00F673BC"/>
    <w:rsid w:val="00F676DB"/>
    <w:rsid w:val="00F67AB6"/>
    <w:rsid w:val="00F67D97"/>
    <w:rsid w:val="00F70072"/>
    <w:rsid w:val="00F705A5"/>
    <w:rsid w:val="00F70F8B"/>
    <w:rsid w:val="00F71EBA"/>
    <w:rsid w:val="00F74391"/>
    <w:rsid w:val="00F74B94"/>
    <w:rsid w:val="00F74E31"/>
    <w:rsid w:val="00F7750B"/>
    <w:rsid w:val="00F77EC9"/>
    <w:rsid w:val="00F801C4"/>
    <w:rsid w:val="00F808D0"/>
    <w:rsid w:val="00F82A61"/>
    <w:rsid w:val="00F82F4A"/>
    <w:rsid w:val="00F82FB1"/>
    <w:rsid w:val="00F842B1"/>
    <w:rsid w:val="00F84513"/>
    <w:rsid w:val="00F84BDE"/>
    <w:rsid w:val="00F85616"/>
    <w:rsid w:val="00F85911"/>
    <w:rsid w:val="00F86971"/>
    <w:rsid w:val="00F87410"/>
    <w:rsid w:val="00F87772"/>
    <w:rsid w:val="00F87EBE"/>
    <w:rsid w:val="00F90331"/>
    <w:rsid w:val="00F9033F"/>
    <w:rsid w:val="00F9077B"/>
    <w:rsid w:val="00F91B7C"/>
    <w:rsid w:val="00F91E3E"/>
    <w:rsid w:val="00F920C3"/>
    <w:rsid w:val="00F92407"/>
    <w:rsid w:val="00F92931"/>
    <w:rsid w:val="00F944D8"/>
    <w:rsid w:val="00F95173"/>
    <w:rsid w:val="00F95713"/>
    <w:rsid w:val="00F9615A"/>
    <w:rsid w:val="00F96EE0"/>
    <w:rsid w:val="00F9760E"/>
    <w:rsid w:val="00FA00E2"/>
    <w:rsid w:val="00FA254F"/>
    <w:rsid w:val="00FA282D"/>
    <w:rsid w:val="00FA4786"/>
    <w:rsid w:val="00FA4BC0"/>
    <w:rsid w:val="00FA51F5"/>
    <w:rsid w:val="00FA54F4"/>
    <w:rsid w:val="00FA57E5"/>
    <w:rsid w:val="00FA72C5"/>
    <w:rsid w:val="00FB0185"/>
    <w:rsid w:val="00FB2676"/>
    <w:rsid w:val="00FB274B"/>
    <w:rsid w:val="00FB2D75"/>
    <w:rsid w:val="00FB3A9B"/>
    <w:rsid w:val="00FB3E02"/>
    <w:rsid w:val="00FB4BA1"/>
    <w:rsid w:val="00FB5731"/>
    <w:rsid w:val="00FB5BFF"/>
    <w:rsid w:val="00FB640B"/>
    <w:rsid w:val="00FB7C8C"/>
    <w:rsid w:val="00FC03E7"/>
    <w:rsid w:val="00FC122C"/>
    <w:rsid w:val="00FC15A2"/>
    <w:rsid w:val="00FC1F10"/>
    <w:rsid w:val="00FC2268"/>
    <w:rsid w:val="00FC2781"/>
    <w:rsid w:val="00FC3717"/>
    <w:rsid w:val="00FC37A2"/>
    <w:rsid w:val="00FC43C6"/>
    <w:rsid w:val="00FC492A"/>
    <w:rsid w:val="00FC5764"/>
    <w:rsid w:val="00FC6287"/>
    <w:rsid w:val="00FC7F8F"/>
    <w:rsid w:val="00FD196C"/>
    <w:rsid w:val="00FD274F"/>
    <w:rsid w:val="00FD2E95"/>
    <w:rsid w:val="00FD5D63"/>
    <w:rsid w:val="00FD5F36"/>
    <w:rsid w:val="00FD6701"/>
    <w:rsid w:val="00FD688C"/>
    <w:rsid w:val="00FD6A2B"/>
    <w:rsid w:val="00FE247F"/>
    <w:rsid w:val="00FE2AB0"/>
    <w:rsid w:val="00FE33E0"/>
    <w:rsid w:val="00FE34E8"/>
    <w:rsid w:val="00FE48DE"/>
    <w:rsid w:val="00FE5B35"/>
    <w:rsid w:val="00FE722A"/>
    <w:rsid w:val="00FE7F44"/>
    <w:rsid w:val="00FF10E6"/>
    <w:rsid w:val="00FF5696"/>
    <w:rsid w:val="00FF61E7"/>
    <w:rsid w:val="00FF7268"/>
    <w:rsid w:val="014A4ABA"/>
    <w:rsid w:val="04105541"/>
    <w:rsid w:val="0452AC79"/>
    <w:rsid w:val="04B1806E"/>
    <w:rsid w:val="052C551C"/>
    <w:rsid w:val="05409B76"/>
    <w:rsid w:val="0608F9B2"/>
    <w:rsid w:val="07C0C5F9"/>
    <w:rsid w:val="07D5800C"/>
    <w:rsid w:val="08089AC7"/>
    <w:rsid w:val="08639BCF"/>
    <w:rsid w:val="0883195F"/>
    <w:rsid w:val="09CC27AB"/>
    <w:rsid w:val="09FBC7AB"/>
    <w:rsid w:val="0A53BC69"/>
    <w:rsid w:val="0AD7C9FB"/>
    <w:rsid w:val="0C045F09"/>
    <w:rsid w:val="0C8036F8"/>
    <w:rsid w:val="0CEDF3C9"/>
    <w:rsid w:val="0E192987"/>
    <w:rsid w:val="0E32FAD4"/>
    <w:rsid w:val="0E9AD997"/>
    <w:rsid w:val="10700590"/>
    <w:rsid w:val="1075F92A"/>
    <w:rsid w:val="107C45F9"/>
    <w:rsid w:val="1099B8D9"/>
    <w:rsid w:val="11935FA0"/>
    <w:rsid w:val="12824212"/>
    <w:rsid w:val="13768A94"/>
    <w:rsid w:val="13A7A652"/>
    <w:rsid w:val="1416AE40"/>
    <w:rsid w:val="14B83B3D"/>
    <w:rsid w:val="159A384E"/>
    <w:rsid w:val="15D1E1C0"/>
    <w:rsid w:val="15D91A5A"/>
    <w:rsid w:val="16D8F289"/>
    <w:rsid w:val="1769934C"/>
    <w:rsid w:val="178681F5"/>
    <w:rsid w:val="17FAA311"/>
    <w:rsid w:val="18985B7C"/>
    <w:rsid w:val="19F2FF07"/>
    <w:rsid w:val="19F70BC3"/>
    <w:rsid w:val="1A0C8B30"/>
    <w:rsid w:val="1A72FE37"/>
    <w:rsid w:val="1A956F87"/>
    <w:rsid w:val="1A9599C2"/>
    <w:rsid w:val="1B1126A1"/>
    <w:rsid w:val="1B5165E2"/>
    <w:rsid w:val="1B534CA2"/>
    <w:rsid w:val="1C3A83DF"/>
    <w:rsid w:val="1C5E4AD2"/>
    <w:rsid w:val="1C8B0FA4"/>
    <w:rsid w:val="1CE8913E"/>
    <w:rsid w:val="1E1DBBB0"/>
    <w:rsid w:val="1E837199"/>
    <w:rsid w:val="1E89B3DC"/>
    <w:rsid w:val="1EBAB986"/>
    <w:rsid w:val="1ED82055"/>
    <w:rsid w:val="1EF398F3"/>
    <w:rsid w:val="1F56FA7A"/>
    <w:rsid w:val="1F689AAB"/>
    <w:rsid w:val="205028BC"/>
    <w:rsid w:val="208CBF04"/>
    <w:rsid w:val="20AAF344"/>
    <w:rsid w:val="22A0D7C0"/>
    <w:rsid w:val="233C4FC4"/>
    <w:rsid w:val="2348CEF4"/>
    <w:rsid w:val="23D44705"/>
    <w:rsid w:val="23E966D8"/>
    <w:rsid w:val="2490E6B3"/>
    <w:rsid w:val="24E77D20"/>
    <w:rsid w:val="255F17E0"/>
    <w:rsid w:val="25D74D90"/>
    <w:rsid w:val="25F36D2C"/>
    <w:rsid w:val="26BEB2C6"/>
    <w:rsid w:val="26CC0F5C"/>
    <w:rsid w:val="27A1BA5A"/>
    <w:rsid w:val="28BA0339"/>
    <w:rsid w:val="28E0D166"/>
    <w:rsid w:val="29033E16"/>
    <w:rsid w:val="29814971"/>
    <w:rsid w:val="2A1A78ED"/>
    <w:rsid w:val="2A718829"/>
    <w:rsid w:val="2A90CE14"/>
    <w:rsid w:val="2B1B9BF1"/>
    <w:rsid w:val="2B771589"/>
    <w:rsid w:val="2BDCD5C8"/>
    <w:rsid w:val="2C2F600C"/>
    <w:rsid w:val="2D7720C1"/>
    <w:rsid w:val="2DC1F9C2"/>
    <w:rsid w:val="2E21C7CA"/>
    <w:rsid w:val="2E4F23A9"/>
    <w:rsid w:val="2EC1E8AD"/>
    <w:rsid w:val="2F2291F5"/>
    <w:rsid w:val="2F3FBBCE"/>
    <w:rsid w:val="2FCF7BE3"/>
    <w:rsid w:val="2FE583C0"/>
    <w:rsid w:val="3017DC14"/>
    <w:rsid w:val="30492B36"/>
    <w:rsid w:val="308791E2"/>
    <w:rsid w:val="31B4B807"/>
    <w:rsid w:val="31BBC0E1"/>
    <w:rsid w:val="32F74A3D"/>
    <w:rsid w:val="33A33FEB"/>
    <w:rsid w:val="3418838F"/>
    <w:rsid w:val="34B51E26"/>
    <w:rsid w:val="35B165B7"/>
    <w:rsid w:val="35D5EAF8"/>
    <w:rsid w:val="360D2688"/>
    <w:rsid w:val="3628359B"/>
    <w:rsid w:val="366D09DE"/>
    <w:rsid w:val="36717221"/>
    <w:rsid w:val="3813C81D"/>
    <w:rsid w:val="3891191C"/>
    <w:rsid w:val="396E2F7D"/>
    <w:rsid w:val="3A021B88"/>
    <w:rsid w:val="3BD0B951"/>
    <w:rsid w:val="3C38F784"/>
    <w:rsid w:val="3D03C689"/>
    <w:rsid w:val="3D54AC74"/>
    <w:rsid w:val="3D55D634"/>
    <w:rsid w:val="3E4E15AF"/>
    <w:rsid w:val="3E780B9E"/>
    <w:rsid w:val="3EBBB254"/>
    <w:rsid w:val="3F539A1C"/>
    <w:rsid w:val="3FBFF168"/>
    <w:rsid w:val="3FF559DB"/>
    <w:rsid w:val="3FFD4661"/>
    <w:rsid w:val="40048E48"/>
    <w:rsid w:val="4068D854"/>
    <w:rsid w:val="40C36F55"/>
    <w:rsid w:val="40E7159D"/>
    <w:rsid w:val="410E1406"/>
    <w:rsid w:val="42455535"/>
    <w:rsid w:val="42B3C7A1"/>
    <w:rsid w:val="42D057B2"/>
    <w:rsid w:val="42F76DD3"/>
    <w:rsid w:val="43044CDE"/>
    <w:rsid w:val="432E1F3F"/>
    <w:rsid w:val="44277918"/>
    <w:rsid w:val="44516D78"/>
    <w:rsid w:val="44755D42"/>
    <w:rsid w:val="44A13277"/>
    <w:rsid w:val="45148EEC"/>
    <w:rsid w:val="45A4FA6D"/>
    <w:rsid w:val="45AA53C7"/>
    <w:rsid w:val="45BC0E7F"/>
    <w:rsid w:val="485F8303"/>
    <w:rsid w:val="4943654E"/>
    <w:rsid w:val="4991CE5A"/>
    <w:rsid w:val="4A07F843"/>
    <w:rsid w:val="4A19C2FF"/>
    <w:rsid w:val="4A6F033E"/>
    <w:rsid w:val="4B215F9C"/>
    <w:rsid w:val="4B5259F3"/>
    <w:rsid w:val="4B95E4D7"/>
    <w:rsid w:val="4C106F5E"/>
    <w:rsid w:val="4CBF5C90"/>
    <w:rsid w:val="4ED6ABF4"/>
    <w:rsid w:val="4FBEA4A3"/>
    <w:rsid w:val="4FFA8369"/>
    <w:rsid w:val="50654B68"/>
    <w:rsid w:val="5073531D"/>
    <w:rsid w:val="531249BA"/>
    <w:rsid w:val="53819C26"/>
    <w:rsid w:val="54202FEF"/>
    <w:rsid w:val="548CF077"/>
    <w:rsid w:val="54F8C862"/>
    <w:rsid w:val="550955B1"/>
    <w:rsid w:val="5512E44C"/>
    <w:rsid w:val="55610ABA"/>
    <w:rsid w:val="5565B94A"/>
    <w:rsid w:val="55E0ECF0"/>
    <w:rsid w:val="56A47FDB"/>
    <w:rsid w:val="56E3A74C"/>
    <w:rsid w:val="590A75D3"/>
    <w:rsid w:val="59423358"/>
    <w:rsid w:val="594CFA06"/>
    <w:rsid w:val="59E7832F"/>
    <w:rsid w:val="5A57920E"/>
    <w:rsid w:val="5A5C1AFD"/>
    <w:rsid w:val="5ADF90AD"/>
    <w:rsid w:val="5B54FB8A"/>
    <w:rsid w:val="5B5CC2A9"/>
    <w:rsid w:val="5BA75EF4"/>
    <w:rsid w:val="5C0C2437"/>
    <w:rsid w:val="5D0BF7B5"/>
    <w:rsid w:val="5D3D0E32"/>
    <w:rsid w:val="5D403AF8"/>
    <w:rsid w:val="5DA955C8"/>
    <w:rsid w:val="5E491388"/>
    <w:rsid w:val="5E90BE63"/>
    <w:rsid w:val="5F4B1215"/>
    <w:rsid w:val="61C4C4D0"/>
    <w:rsid w:val="61EB4EC4"/>
    <w:rsid w:val="6269485F"/>
    <w:rsid w:val="631A8D20"/>
    <w:rsid w:val="635761F9"/>
    <w:rsid w:val="6498B79B"/>
    <w:rsid w:val="650857D3"/>
    <w:rsid w:val="65275E2D"/>
    <w:rsid w:val="663B9965"/>
    <w:rsid w:val="66866B47"/>
    <w:rsid w:val="66FB8C5E"/>
    <w:rsid w:val="676B63B9"/>
    <w:rsid w:val="677E6604"/>
    <w:rsid w:val="67B4A04A"/>
    <w:rsid w:val="68ACFCB9"/>
    <w:rsid w:val="68AEC2A9"/>
    <w:rsid w:val="68DE8FF1"/>
    <w:rsid w:val="68F91AB0"/>
    <w:rsid w:val="6940AA8A"/>
    <w:rsid w:val="6A096684"/>
    <w:rsid w:val="6A15E5E3"/>
    <w:rsid w:val="6A262F33"/>
    <w:rsid w:val="6B24FDE8"/>
    <w:rsid w:val="6B296068"/>
    <w:rsid w:val="6BA5EEF3"/>
    <w:rsid w:val="6C2FD850"/>
    <w:rsid w:val="6C3F2F52"/>
    <w:rsid w:val="6C54C06C"/>
    <w:rsid w:val="6D73505D"/>
    <w:rsid w:val="6DD1BC06"/>
    <w:rsid w:val="70745CCA"/>
    <w:rsid w:val="709AC1E2"/>
    <w:rsid w:val="70F80B5B"/>
    <w:rsid w:val="715A3257"/>
    <w:rsid w:val="718F5030"/>
    <w:rsid w:val="719772B1"/>
    <w:rsid w:val="722B1141"/>
    <w:rsid w:val="7261CC1D"/>
    <w:rsid w:val="72C7FB65"/>
    <w:rsid w:val="73C5EA5D"/>
    <w:rsid w:val="75C93004"/>
    <w:rsid w:val="76627F23"/>
    <w:rsid w:val="7696F7EA"/>
    <w:rsid w:val="76D50B7E"/>
    <w:rsid w:val="76FF2443"/>
    <w:rsid w:val="7755C495"/>
    <w:rsid w:val="779052F0"/>
    <w:rsid w:val="780078A5"/>
    <w:rsid w:val="785FE1CB"/>
    <w:rsid w:val="78DCD968"/>
    <w:rsid w:val="78F68D24"/>
    <w:rsid w:val="7995FE3A"/>
    <w:rsid w:val="79E2B2BB"/>
    <w:rsid w:val="7A607E86"/>
    <w:rsid w:val="7A71489D"/>
    <w:rsid w:val="7A9050CA"/>
    <w:rsid w:val="7AC294E0"/>
    <w:rsid w:val="7AEE7912"/>
    <w:rsid w:val="7B03D773"/>
    <w:rsid w:val="7B0B4526"/>
    <w:rsid w:val="7B880AEA"/>
    <w:rsid w:val="7BE5D0D8"/>
    <w:rsid w:val="7C12F81B"/>
    <w:rsid w:val="7D1A537D"/>
    <w:rsid w:val="7E0E3706"/>
    <w:rsid w:val="7E2D5ECC"/>
    <w:rsid w:val="7E757333"/>
    <w:rsid w:val="7E767332"/>
    <w:rsid w:val="7E79F93B"/>
    <w:rsid w:val="7E990002"/>
    <w:rsid w:val="7F37D3B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1D41D2"/>
  <w14:defaultImageDpi w14:val="32767"/>
  <w15:chartTrackingRefBased/>
  <w15:docId w15:val="{7000BE8C-917D-4487-B76E-321E31553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qFormat="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lsdException w:name="Body Text Indent 2" w:semiHidden="1" w:unhideWhenUsed="1" w:qFormat="1"/>
    <w:lsdException w:name="Body Text Indent 3" w:semiHidden="1" w:unhideWhenUsed="1"/>
    <w:lsdException w:name="Block Text" w:semiHidden="1" w:unhideWhenUsed="1" w:qFormat="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qFormat="1"/>
    <w:lsdException w:name="Smart Hyperlink" w:semiHidden="1" w:unhideWhenUsed="1" w:qFormat="1"/>
    <w:lsdException w:name="Smart Link" w:semiHidden="1" w:unhideWhenUsed="1"/>
  </w:latentStyles>
  <w:style w:type="paragraph" w:default="1" w:styleId="Normal">
    <w:name w:val="Normal"/>
    <w:qFormat/>
    <w:rsid w:val="00B01B0E"/>
    <w:pPr>
      <w:spacing w:line="360" w:lineRule="auto"/>
      <w:contextualSpacing/>
    </w:pPr>
    <w:rPr>
      <w:rFonts w:ascii="Verdana" w:hAnsi="Verdana" w:cs="Times New Roman (Body CS)"/>
      <w:color w:val="4D4D4C"/>
      <w:sz w:val="22"/>
      <w14:cntxtAlts/>
    </w:rPr>
  </w:style>
  <w:style w:type="paragraph" w:styleId="Heading1">
    <w:name w:val="heading 1"/>
    <w:basedOn w:val="Normal"/>
    <w:next w:val="Normal"/>
    <w:link w:val="Heading1Char"/>
    <w:uiPriority w:val="9"/>
    <w:qFormat/>
    <w:rsid w:val="005E56D6"/>
    <w:pPr>
      <w:snapToGrid w:val="0"/>
      <w:spacing w:before="240" w:after="240" w:line="240" w:lineRule="auto"/>
      <w:outlineLvl w:val="0"/>
    </w:pPr>
    <w:rPr>
      <w:b/>
      <w:caps/>
      <w:color w:val="00B9BD" w:themeColor="accent1"/>
      <w:sz w:val="48"/>
    </w:rPr>
  </w:style>
  <w:style w:type="paragraph" w:styleId="Heading2">
    <w:name w:val="heading 2"/>
    <w:basedOn w:val="Normal"/>
    <w:next w:val="Normal"/>
    <w:link w:val="Heading2Char"/>
    <w:uiPriority w:val="9"/>
    <w:unhideWhenUsed/>
    <w:qFormat/>
    <w:rsid w:val="00B01B0E"/>
    <w:pPr>
      <w:keepNext/>
      <w:keepLines/>
      <w:snapToGrid w:val="0"/>
      <w:spacing w:before="120" w:after="120"/>
      <w:outlineLvl w:val="1"/>
    </w:pPr>
    <w:rPr>
      <w:rFonts w:asciiTheme="majorHAnsi" w:eastAsiaTheme="majorEastAsia" w:hAnsiTheme="majorHAnsi" w:cs="Times New Roman (Headings CS)"/>
      <w:b/>
      <w:caps/>
      <w:color w:val="515151" w:themeColor="text1"/>
      <w:sz w:val="32"/>
      <w:szCs w:val="26"/>
    </w:rPr>
  </w:style>
  <w:style w:type="paragraph" w:styleId="Heading3">
    <w:name w:val="heading 3"/>
    <w:basedOn w:val="Normal"/>
    <w:next w:val="Normal"/>
    <w:link w:val="Heading3Char"/>
    <w:uiPriority w:val="9"/>
    <w:unhideWhenUsed/>
    <w:qFormat/>
    <w:rsid w:val="007E245A"/>
    <w:pPr>
      <w:keepNext/>
      <w:keepLines/>
      <w:spacing w:before="360" w:after="240" w:line="240" w:lineRule="auto"/>
      <w:outlineLvl w:val="2"/>
    </w:pPr>
    <w:rPr>
      <w:rFonts w:asciiTheme="majorHAnsi" w:eastAsiaTheme="majorEastAsia" w:hAnsiTheme="majorHAnsi" w:cs="Times New Roman (Headings CS)"/>
      <w:b/>
      <w:caps/>
      <w:color w:val="00B9BD" w:themeColor="accent1"/>
      <w:sz w:val="32"/>
    </w:rPr>
  </w:style>
  <w:style w:type="paragraph" w:styleId="Heading4">
    <w:name w:val="heading 4"/>
    <w:basedOn w:val="Normal"/>
    <w:next w:val="Normal"/>
    <w:link w:val="Heading4Char"/>
    <w:uiPriority w:val="9"/>
    <w:unhideWhenUsed/>
    <w:qFormat/>
    <w:rsid w:val="00B01B0E"/>
    <w:pPr>
      <w:keepNext/>
      <w:keepLines/>
      <w:numPr>
        <w:ilvl w:val="3"/>
      </w:numPr>
      <w:spacing w:before="240" w:after="120"/>
      <w:outlineLvl w:val="3"/>
    </w:pPr>
    <w:rPr>
      <w:rFonts w:asciiTheme="majorHAnsi" w:eastAsiaTheme="majorEastAsia" w:hAnsiTheme="majorHAnsi" w:cstheme="majorBidi"/>
      <w:iCs/>
      <w:sz w:val="28"/>
      <w:lang w:val="en-GB"/>
    </w:rPr>
  </w:style>
  <w:style w:type="paragraph" w:styleId="Heading5">
    <w:name w:val="heading 5"/>
    <w:basedOn w:val="Normal"/>
    <w:next w:val="Normal"/>
    <w:link w:val="Heading5Char"/>
    <w:uiPriority w:val="9"/>
    <w:unhideWhenUsed/>
    <w:qFormat/>
    <w:rsid w:val="00116173"/>
    <w:pPr>
      <w:keepNext/>
      <w:keepLines/>
      <w:spacing w:before="240" w:after="60"/>
      <w:outlineLvl w:val="4"/>
    </w:pPr>
    <w:rPr>
      <w:rFonts w:eastAsiaTheme="majorEastAsia" w:cs="Times New Roman (Headings CS)"/>
      <w:b/>
      <w:color w:val="323232" w:themeColor="text2"/>
      <w14:ligatures w14:val="standardContextual"/>
      <w14:numForm w14:val="oldStyle"/>
    </w:rPr>
  </w:style>
  <w:style w:type="paragraph" w:styleId="Heading6">
    <w:name w:val="heading 6"/>
    <w:basedOn w:val="Normal"/>
    <w:next w:val="Normal"/>
    <w:link w:val="Heading6Char"/>
    <w:uiPriority w:val="9"/>
    <w:unhideWhenUsed/>
    <w:qFormat/>
    <w:rsid w:val="00B924D3"/>
    <w:pPr>
      <w:keepNext/>
      <w:keepLines/>
      <w:spacing w:before="40" w:after="0"/>
      <w:outlineLvl w:val="5"/>
    </w:pPr>
    <w:rPr>
      <w:rFonts w:asciiTheme="majorHAnsi" w:eastAsiaTheme="majorEastAsia" w:hAnsiTheme="majorHAnsi" w:cstheme="majorBidi"/>
      <w:color w:val="auto"/>
    </w:rPr>
  </w:style>
  <w:style w:type="paragraph" w:styleId="Heading7">
    <w:name w:val="heading 7"/>
    <w:basedOn w:val="Normal"/>
    <w:next w:val="Normal"/>
    <w:link w:val="Heading7Char"/>
    <w:uiPriority w:val="9"/>
    <w:unhideWhenUsed/>
    <w:rsid w:val="00B01B0E"/>
    <w:pPr>
      <w:keepNext/>
      <w:keepLines/>
      <w:spacing w:before="40" w:after="0"/>
      <w:outlineLvl w:val="6"/>
    </w:pPr>
    <w:rPr>
      <w:rFonts w:asciiTheme="majorHAnsi" w:eastAsiaTheme="majorEastAsia" w:hAnsiTheme="majorHAnsi" w:cs="Times New Roman (Headings CS)"/>
      <w:i/>
      <w:iCs/>
      <w:color w:val="097E80" w:themeColor="accent3"/>
    </w:rPr>
  </w:style>
  <w:style w:type="paragraph" w:styleId="Heading8">
    <w:name w:val="heading 8"/>
    <w:basedOn w:val="TablesHeadingGSCyan"/>
    <w:next w:val="Normal"/>
    <w:link w:val="Heading8Char"/>
    <w:uiPriority w:val="9"/>
    <w:unhideWhenUsed/>
    <w:rsid w:val="00B01B0E"/>
    <w:pPr>
      <w:framePr w:hSpace="180" w:wrap="around" w:y="1824"/>
      <w:outlineLvl w:val="7"/>
    </w:pPr>
  </w:style>
  <w:style w:type="paragraph" w:styleId="Heading9">
    <w:name w:val="heading 9"/>
    <w:basedOn w:val="Normal"/>
    <w:next w:val="Normal"/>
    <w:link w:val="Heading9Char"/>
    <w:uiPriority w:val="9"/>
    <w:unhideWhenUsed/>
    <w:rsid w:val="00B01B0E"/>
    <w:pPr>
      <w:keepNext/>
      <w:keepLines/>
      <w:spacing w:before="40" w:after="0"/>
      <w:outlineLvl w:val="8"/>
    </w:pPr>
    <w:rPr>
      <w:rFonts w:asciiTheme="majorHAnsi" w:eastAsiaTheme="majorEastAsia" w:hAnsiTheme="majorHAnsi" w:cstheme="majorBidi"/>
      <w:i/>
      <w:iCs/>
      <w:color w:val="6B6B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01B0E"/>
    <w:rPr>
      <w:rFonts w:ascii="Verdana" w:eastAsiaTheme="majorEastAsia" w:hAnsi="Verdana" w:cs="Times New Roman (Headings CS)"/>
      <w:b/>
      <w:color w:val="323232" w:themeColor="text2"/>
      <w:sz w:val="22"/>
      <w14:ligatures w14:val="standardContextual"/>
      <w14:numForm w14:val="oldStyle"/>
      <w14:cntxtAlts/>
    </w:rPr>
  </w:style>
  <w:style w:type="character" w:customStyle="1" w:styleId="Heading1Char">
    <w:name w:val="Heading 1 Char"/>
    <w:basedOn w:val="DefaultParagraphFont"/>
    <w:link w:val="Heading1"/>
    <w:uiPriority w:val="9"/>
    <w:rsid w:val="005E56D6"/>
    <w:rPr>
      <w:rFonts w:ascii="Verdana" w:hAnsi="Verdana" w:cs="Times New Roman (Body CS)"/>
      <w:b/>
      <w:caps/>
      <w:color w:val="00B9BD" w:themeColor="accent1"/>
      <w:sz w:val="48"/>
      <w14:cntxtAlts/>
    </w:rPr>
  </w:style>
  <w:style w:type="paragraph" w:styleId="BalloonText">
    <w:name w:val="Balloon Text"/>
    <w:basedOn w:val="Normal"/>
    <w:link w:val="BalloonTextChar"/>
    <w:uiPriority w:val="99"/>
    <w:semiHidden/>
    <w:unhideWhenUsed/>
    <w:rsid w:val="00B01B0E"/>
    <w:pPr>
      <w:spacing w:after="0" w:line="240" w:lineRule="auto"/>
    </w:pPr>
    <w:rPr>
      <w:rFonts w:asciiTheme="minorHAnsi" w:hAnsiTheme="minorHAnsi" w:cs="Times New Roman"/>
      <w:sz w:val="18"/>
      <w:szCs w:val="18"/>
    </w:rPr>
  </w:style>
  <w:style w:type="character" w:customStyle="1" w:styleId="BalloonTextChar">
    <w:name w:val="Balloon Text Char"/>
    <w:basedOn w:val="DefaultParagraphFont"/>
    <w:link w:val="BalloonText"/>
    <w:uiPriority w:val="99"/>
    <w:semiHidden/>
    <w:rsid w:val="00B01B0E"/>
    <w:rPr>
      <w:rFonts w:cs="Times New Roman"/>
      <w:color w:val="4D4D4C"/>
      <w:sz w:val="18"/>
      <w:szCs w:val="18"/>
      <w14:cntxtAlts/>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1C6D6D"/>
    <w:pPr>
      <w:framePr w:vSpace="284" w:wrap="around" w:vAnchor="text" w:hAnchor="text" w:y="1"/>
      <w:shd w:val="clear" w:color="auto" w:fill="00B9BD" w:themeFill="accent1"/>
      <w:adjustRightInd w:val="0"/>
      <w:spacing w:after="0" w:line="240" w:lineRule="auto"/>
    </w:pPr>
    <w:rPr>
      <w:rFonts w:ascii="Verdana" w:eastAsiaTheme="minorEastAsia" w:hAnsi="Verdana" w:cs="Times New Roman (Body CS)"/>
      <w:iCs/>
      <w:caps/>
      <w:color w:val="FFFFFF" w:themeColor="background1"/>
      <w:sz w:val="22"/>
      <w14:cntxtAlts/>
    </w:rPr>
  </w:style>
  <w:style w:type="paragraph" w:styleId="BlockText">
    <w:name w:val="Block Text"/>
    <w:link w:val="BlockTextChar"/>
    <w:uiPriority w:val="99"/>
    <w:unhideWhenUsed/>
    <w:qFormat/>
    <w:rsid w:val="00112BD5"/>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after="120" w:line="240" w:lineRule="auto"/>
      <w:ind w:right="72"/>
    </w:pPr>
    <w:rPr>
      <w:rFonts w:eastAsiaTheme="minorEastAsia"/>
      <w:iCs/>
      <w:color w:val="00B9BD" w:themeColor="accent1"/>
      <w:sz w:val="22"/>
      <w14:cntxtAlts/>
    </w:rPr>
  </w:style>
  <w:style w:type="character" w:customStyle="1" w:styleId="BlockTextChar">
    <w:name w:val="Block Text Char"/>
    <w:basedOn w:val="DefaultParagraphFont"/>
    <w:link w:val="BlockText"/>
    <w:uiPriority w:val="99"/>
    <w:rsid w:val="00112BD5"/>
    <w:rPr>
      <w:rFonts w:eastAsiaTheme="minorEastAsia"/>
      <w:iCs/>
      <w:color w:val="00B9BD" w:themeColor="accent1"/>
      <w:sz w:val="22"/>
      <w14:cntxtAlts/>
    </w:rPr>
  </w:style>
  <w:style w:type="paragraph" w:styleId="BodyText">
    <w:name w:val="Body Text"/>
    <w:basedOn w:val="Normal"/>
    <w:link w:val="BodyTextChar"/>
    <w:uiPriority w:val="99"/>
    <w:unhideWhenUsed/>
    <w:rsid w:val="00B01B0E"/>
    <w:pPr>
      <w:spacing w:after="120"/>
    </w:pPr>
  </w:style>
  <w:style w:type="character" w:customStyle="1" w:styleId="BodyTextChar">
    <w:name w:val="Body Text Char"/>
    <w:basedOn w:val="DefaultParagraphFont"/>
    <w:link w:val="BodyText"/>
    <w:uiPriority w:val="99"/>
    <w:rsid w:val="00B01B0E"/>
    <w:rPr>
      <w:rFonts w:ascii="Verdana" w:hAnsi="Verdana" w:cs="Times New Roman (Body CS)"/>
      <w:color w:val="4D4D4C"/>
      <w:sz w:val="22"/>
      <w14:cntxtAlts/>
    </w:rPr>
  </w:style>
  <w:style w:type="paragraph" w:styleId="BodyText2">
    <w:name w:val="Body Text 2"/>
    <w:basedOn w:val="Normal"/>
    <w:link w:val="BodyText2Char"/>
    <w:uiPriority w:val="99"/>
    <w:semiHidden/>
    <w:unhideWhenUsed/>
    <w:rsid w:val="00B01B0E"/>
    <w:pPr>
      <w:spacing w:after="120" w:line="480" w:lineRule="auto"/>
    </w:pPr>
  </w:style>
  <w:style w:type="character" w:customStyle="1" w:styleId="Heading2Char">
    <w:name w:val="Heading 2 Char"/>
    <w:basedOn w:val="DefaultParagraphFont"/>
    <w:link w:val="Heading2"/>
    <w:uiPriority w:val="9"/>
    <w:rsid w:val="00B01B0E"/>
    <w:rPr>
      <w:rFonts w:asciiTheme="majorHAnsi" w:eastAsiaTheme="majorEastAsia" w:hAnsiTheme="majorHAnsi" w:cs="Times New Roman (Headings CS)"/>
      <w:b/>
      <w:caps/>
      <w:color w:val="515151" w:themeColor="text1"/>
      <w:sz w:val="32"/>
      <w:szCs w:val="26"/>
      <w14:cntxtAlts/>
    </w:rPr>
  </w:style>
  <w:style w:type="character" w:customStyle="1" w:styleId="Heading3Char">
    <w:name w:val="Heading 3 Char"/>
    <w:basedOn w:val="DefaultParagraphFont"/>
    <w:link w:val="Heading3"/>
    <w:uiPriority w:val="9"/>
    <w:rsid w:val="007E245A"/>
    <w:rPr>
      <w:rFonts w:asciiTheme="majorHAnsi" w:eastAsiaTheme="majorEastAsia" w:hAnsiTheme="majorHAnsi" w:cs="Times New Roman (Headings CS)"/>
      <w:b/>
      <w:caps/>
      <w:color w:val="00B9BD" w:themeColor="accent1"/>
      <w:sz w:val="32"/>
      <w14:cntxtAlts/>
    </w:rPr>
  </w:style>
  <w:style w:type="character" w:customStyle="1" w:styleId="Heading4Char">
    <w:name w:val="Heading 4 Char"/>
    <w:basedOn w:val="DefaultParagraphFont"/>
    <w:link w:val="Heading4"/>
    <w:uiPriority w:val="9"/>
    <w:rsid w:val="00B01B0E"/>
    <w:rPr>
      <w:rFonts w:asciiTheme="majorHAnsi" w:eastAsiaTheme="majorEastAsia" w:hAnsiTheme="majorHAnsi" w:cstheme="majorBidi"/>
      <w:iCs/>
      <w:color w:val="4D4D4C"/>
      <w:sz w:val="28"/>
      <w:lang w:val="en-GB"/>
      <w14:cntxtAlts/>
    </w:rPr>
  </w:style>
  <w:style w:type="character" w:customStyle="1" w:styleId="BodyText2Char">
    <w:name w:val="Body Text 2 Char"/>
    <w:basedOn w:val="DefaultParagraphFont"/>
    <w:link w:val="BodyText2"/>
    <w:uiPriority w:val="99"/>
    <w:semiHidden/>
    <w:rsid w:val="00B01B0E"/>
    <w:rPr>
      <w:rFonts w:ascii="Verdana" w:hAnsi="Verdana" w:cs="Times New Roman (Body CS)"/>
      <w:color w:val="4D4D4C"/>
      <w:sz w:val="22"/>
      <w14:cntxtAlts/>
    </w:rPr>
  </w:style>
  <w:style w:type="paragraph" w:styleId="BodyText3">
    <w:name w:val="Body Text 3"/>
    <w:basedOn w:val="Normal"/>
    <w:link w:val="BodyText3Char"/>
    <w:uiPriority w:val="99"/>
    <w:unhideWhenUsed/>
    <w:rsid w:val="00B01B0E"/>
    <w:pPr>
      <w:spacing w:after="120"/>
    </w:pPr>
    <w:rPr>
      <w:sz w:val="16"/>
      <w:szCs w:val="16"/>
    </w:rPr>
  </w:style>
  <w:style w:type="character" w:customStyle="1" w:styleId="BodyText3Char">
    <w:name w:val="Body Text 3 Char"/>
    <w:basedOn w:val="DefaultParagraphFont"/>
    <w:link w:val="BodyText3"/>
    <w:uiPriority w:val="99"/>
    <w:rsid w:val="00B01B0E"/>
    <w:rPr>
      <w:rFonts w:ascii="Verdana" w:hAnsi="Verdana" w:cs="Times New Roman (Body CS)"/>
      <w:color w:val="4D4D4C"/>
      <w:sz w:val="16"/>
      <w:szCs w:val="16"/>
      <w14:cntxtAlts/>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basedOn w:val="BodyTextChar"/>
    <w:link w:val="BodyTextFirstIndent"/>
    <w:uiPriority w:val="99"/>
    <w:semiHidden/>
    <w:rsid w:val="00B01B0E"/>
    <w:rPr>
      <w:rFonts w:ascii="Verdana" w:hAnsi="Verdana" w:cs="Times New Roman (Body CS)"/>
      <w:color w:val="4D4D4C"/>
      <w:sz w:val="22"/>
      <w14:cntxtAlts/>
    </w:rPr>
  </w:style>
  <w:style w:type="paragraph" w:styleId="BodyTextIndent">
    <w:name w:val="Body Text Indent"/>
    <w:basedOn w:val="Normal"/>
    <w:link w:val="BodyTextIndentChar"/>
    <w:uiPriority w:val="99"/>
    <w:semiHidden/>
    <w:unhideWhenUsed/>
    <w:rsid w:val="00B01B0E"/>
    <w:pPr>
      <w:spacing w:after="120"/>
      <w:ind w:left="283"/>
    </w:pPr>
  </w:style>
  <w:style w:type="character" w:customStyle="1" w:styleId="BodyTextIndentChar">
    <w:name w:val="Body Text Indent Char"/>
    <w:basedOn w:val="DefaultParagraphFont"/>
    <w:link w:val="BodyTextIndent"/>
    <w:uiPriority w:val="99"/>
    <w:semiHidden/>
    <w:rsid w:val="00B01B0E"/>
    <w:rPr>
      <w:rFonts w:ascii="Verdana" w:hAnsi="Verdana" w:cs="Times New Roman (Body CS)"/>
      <w:color w:val="4D4D4C"/>
      <w:sz w:val="22"/>
      <w14:cntxtAlts/>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B01B0E"/>
    <w:rPr>
      <w:rFonts w:ascii="Verdana" w:hAnsi="Verdana" w:cs="Times New Roman (Body CS)"/>
      <w:color w:val="4D4D4C"/>
      <w:sz w:val="22"/>
      <w14:cntxtAlts/>
    </w:rPr>
  </w:style>
  <w:style w:type="paragraph" w:styleId="BodyTextIndent2">
    <w:name w:val="Body Text Indent 2"/>
    <w:basedOn w:val="Normal"/>
    <w:link w:val="BodyTextIndent2Char"/>
    <w:uiPriority w:val="99"/>
    <w:semiHidden/>
    <w:unhideWhenUsed/>
    <w:rsid w:val="00B01B0E"/>
    <w:pPr>
      <w:spacing w:after="120" w:line="480" w:lineRule="auto"/>
      <w:ind w:left="283"/>
    </w:pPr>
  </w:style>
  <w:style w:type="character" w:customStyle="1" w:styleId="BodyTextIndent2Char">
    <w:name w:val="Body Text Indent 2 Char"/>
    <w:basedOn w:val="DefaultParagraphFont"/>
    <w:link w:val="BodyTextIndent2"/>
    <w:uiPriority w:val="99"/>
    <w:semiHidden/>
    <w:rsid w:val="00B01B0E"/>
    <w:rPr>
      <w:rFonts w:ascii="Verdana" w:hAnsi="Verdana" w:cs="Times New Roman (Body CS)"/>
      <w:color w:val="4D4D4C"/>
      <w:sz w:val="22"/>
      <w14:cntxtAlts/>
    </w:rPr>
  </w:style>
  <w:style w:type="paragraph" w:styleId="BodyTextIndent3">
    <w:name w:val="Body Text Indent 3"/>
    <w:basedOn w:val="Normal"/>
    <w:link w:val="BodyTextIndent3Char"/>
    <w:uiPriority w:val="99"/>
    <w:semiHidden/>
    <w:unhideWhenUsed/>
    <w:rsid w:val="00B01B0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01B0E"/>
    <w:rPr>
      <w:rFonts w:ascii="Verdana" w:hAnsi="Verdana" w:cs="Times New Roman (Body CS)"/>
      <w:color w:val="4D4D4C"/>
      <w:sz w:val="16"/>
      <w:szCs w:val="16"/>
      <w14:cntxtAlts/>
    </w:rPr>
  </w:style>
  <w:style w:type="character" w:styleId="BookTitle">
    <w:name w:val="Book Title"/>
    <w:aliases w:val="Authored Titles"/>
    <w:uiPriority w:val="33"/>
    <w:rsid w:val="00B01B0E"/>
    <w:rPr>
      <w:rFonts w:asciiTheme="majorHAnsi" w:hAnsiTheme="majorHAnsi"/>
      <w:b w:val="0"/>
      <w:bCs/>
      <w:i/>
      <w:iCs/>
      <w:spacing w:val="5"/>
      <w:sz w:val="22"/>
    </w:rPr>
  </w:style>
  <w:style w:type="paragraph" w:styleId="Caption">
    <w:name w:val="caption"/>
    <w:basedOn w:val="Normal"/>
    <w:next w:val="Normal"/>
    <w:uiPriority w:val="35"/>
    <w:unhideWhenUsed/>
    <w:qFormat/>
    <w:rsid w:val="00B01B0E"/>
    <w:pPr>
      <w:spacing w:before="240" w:after="120" w:line="240" w:lineRule="auto"/>
    </w:pPr>
    <w:rPr>
      <w:iCs/>
      <w:color w:val="323232" w:themeColor="text2"/>
      <w:sz w:val="18"/>
      <w:szCs w:val="18"/>
    </w:rPr>
  </w:style>
  <w:style w:type="paragraph" w:styleId="Closing">
    <w:name w:val="Closing"/>
    <w:basedOn w:val="Normal"/>
    <w:link w:val="ClosingChar"/>
    <w:uiPriority w:val="99"/>
    <w:unhideWhenUsed/>
    <w:rsid w:val="00B01B0E"/>
    <w:pPr>
      <w:spacing w:after="0" w:line="240" w:lineRule="auto"/>
      <w:ind w:left="2835"/>
    </w:pPr>
  </w:style>
  <w:style w:type="character" w:customStyle="1" w:styleId="ClosingChar">
    <w:name w:val="Closing Char"/>
    <w:basedOn w:val="DefaultParagraphFont"/>
    <w:link w:val="Closing"/>
    <w:uiPriority w:val="99"/>
    <w:rsid w:val="00B01B0E"/>
    <w:rPr>
      <w:rFonts w:ascii="Verdana" w:hAnsi="Verdana" w:cs="Times New Roman (Body CS)"/>
      <w:color w:val="4D4D4C"/>
      <w:sz w:val="22"/>
      <w14:cntxtAlts/>
    </w:rPr>
  </w:style>
  <w:style w:type="character" w:styleId="CommentReference">
    <w:name w:val="annotation reference"/>
    <w:basedOn w:val="DefaultParagraphFont"/>
    <w:uiPriority w:val="99"/>
    <w:semiHidden/>
    <w:unhideWhenUsed/>
    <w:rsid w:val="00B01B0E"/>
    <w:rPr>
      <w:sz w:val="16"/>
      <w:szCs w:val="16"/>
    </w:rPr>
  </w:style>
  <w:style w:type="paragraph" w:styleId="CommentText">
    <w:name w:val="annotation text"/>
    <w:basedOn w:val="Normal"/>
    <w:link w:val="CommentTextChar"/>
    <w:uiPriority w:val="99"/>
    <w:unhideWhenUsed/>
    <w:rsid w:val="00B01B0E"/>
    <w:pPr>
      <w:spacing w:line="240" w:lineRule="auto"/>
    </w:pPr>
    <w:rPr>
      <w:sz w:val="20"/>
      <w:szCs w:val="20"/>
    </w:rPr>
  </w:style>
  <w:style w:type="character" w:customStyle="1" w:styleId="CommentTextChar">
    <w:name w:val="Comment Text Char"/>
    <w:basedOn w:val="DefaultParagraphFont"/>
    <w:link w:val="CommentText"/>
    <w:uiPriority w:val="99"/>
    <w:rsid w:val="00B01B0E"/>
    <w:rPr>
      <w:rFonts w:ascii="Verdana" w:hAnsi="Verdana" w:cs="Times New Roman (Body CS)"/>
      <w:color w:val="4D4D4C"/>
      <w:sz w:val="20"/>
      <w:szCs w:val="20"/>
      <w14:cntxtAlts/>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basedOn w:val="DefaultParagraphFont"/>
    <w:link w:val="Heading6"/>
    <w:uiPriority w:val="9"/>
    <w:rsid w:val="00B924D3"/>
    <w:rPr>
      <w:rFonts w:asciiTheme="majorHAnsi" w:eastAsiaTheme="majorEastAsia" w:hAnsiTheme="majorHAnsi" w:cstheme="majorBidi"/>
      <w:sz w:val="22"/>
      <w14:cntxtAlts/>
    </w:rPr>
  </w:style>
  <w:style w:type="character" w:customStyle="1" w:styleId="Heading7Char">
    <w:name w:val="Heading 7 Char"/>
    <w:basedOn w:val="DefaultParagraphFont"/>
    <w:link w:val="Heading7"/>
    <w:uiPriority w:val="9"/>
    <w:rsid w:val="00B01B0E"/>
    <w:rPr>
      <w:rFonts w:asciiTheme="majorHAnsi" w:eastAsiaTheme="majorEastAsia" w:hAnsiTheme="majorHAnsi" w:cs="Times New Roman (Headings CS)"/>
      <w:i/>
      <w:iCs/>
      <w:color w:val="097E80" w:themeColor="accent3"/>
      <w:sz w:val="22"/>
      <w14:cntxtAlts/>
    </w:rPr>
  </w:style>
  <w:style w:type="character" w:customStyle="1" w:styleId="Heading8Char">
    <w:name w:val="Heading 8 Char"/>
    <w:basedOn w:val="DefaultParagraphFont"/>
    <w:link w:val="Heading8"/>
    <w:uiPriority w:val="9"/>
    <w:rsid w:val="00B01B0E"/>
    <w:rPr>
      <w:rFonts w:ascii="Verdana" w:hAnsi="Verdana" w:cs="Times New Roman (Body CS)"/>
      <w:caps/>
      <w:color w:val="00B9BD" w:themeColor="accent1"/>
      <w:sz w:val="22"/>
      <w14:cntxtAlts/>
    </w:rPr>
  </w:style>
  <w:style w:type="character" w:customStyle="1" w:styleId="Heading9Char">
    <w:name w:val="Heading 9 Char"/>
    <w:basedOn w:val="DefaultParagraphFont"/>
    <w:link w:val="Heading9"/>
    <w:uiPriority w:val="9"/>
    <w:rsid w:val="00B01B0E"/>
    <w:rPr>
      <w:rFonts w:asciiTheme="majorHAnsi" w:eastAsiaTheme="majorEastAsia" w:hAnsiTheme="majorHAnsi" w:cstheme="majorBidi"/>
      <w:i/>
      <w:iCs/>
      <w:color w:val="6B6B6B" w:themeColor="text1" w:themeTint="D8"/>
      <w:sz w:val="21"/>
      <w:szCs w:val="21"/>
      <w14:cntxtAlts/>
    </w:rPr>
  </w:style>
  <w:style w:type="character" w:customStyle="1" w:styleId="CommentSubjectChar">
    <w:name w:val="Comment Subject Char"/>
    <w:basedOn w:val="CommentTextChar"/>
    <w:link w:val="CommentSubject"/>
    <w:uiPriority w:val="99"/>
    <w:semiHidden/>
    <w:rsid w:val="00B01B0E"/>
    <w:rPr>
      <w:rFonts w:ascii="Verdana" w:hAnsi="Verdana" w:cs="Times New Roman (Body CS)"/>
      <w:b/>
      <w:bCs/>
      <w:color w:val="4D4D4C"/>
      <w:sz w:val="20"/>
      <w:szCs w:val="20"/>
      <w14:cntxtAlts/>
    </w:rPr>
  </w:style>
  <w:style w:type="paragraph" w:styleId="Date">
    <w:name w:val="Date"/>
    <w:basedOn w:val="Normal"/>
    <w:next w:val="Normal"/>
    <w:link w:val="DateChar"/>
    <w:uiPriority w:val="99"/>
    <w:semiHidden/>
    <w:unhideWhenUsed/>
    <w:rsid w:val="00B01B0E"/>
  </w:style>
  <w:style w:type="character" w:customStyle="1" w:styleId="DateChar">
    <w:name w:val="Date Char"/>
    <w:basedOn w:val="DefaultParagraphFont"/>
    <w:link w:val="Date"/>
    <w:uiPriority w:val="99"/>
    <w:semiHidden/>
    <w:rsid w:val="00B01B0E"/>
    <w:rPr>
      <w:rFonts w:ascii="Verdana" w:hAnsi="Verdana" w:cs="Times New Roman (Body CS)"/>
      <w:color w:val="4D4D4C"/>
      <w:sz w:val="22"/>
      <w14:cntxtAlts/>
    </w:rPr>
  </w:style>
  <w:style w:type="paragraph" w:styleId="DocumentMap">
    <w:name w:val="Document Map"/>
    <w:basedOn w:val="Normal"/>
    <w:link w:val="DocumentMapChar"/>
    <w:uiPriority w:val="99"/>
    <w:semiHidden/>
    <w:unhideWhenUsed/>
    <w:rsid w:val="00B01B0E"/>
    <w:pPr>
      <w:spacing w:after="0" w:line="240" w:lineRule="auto"/>
    </w:pPr>
    <w:rPr>
      <w:rFonts w:asciiTheme="minorHAnsi" w:hAnsiTheme="minorHAnsi"/>
      <w:sz w:val="26"/>
      <w:szCs w:val="26"/>
    </w:rPr>
  </w:style>
  <w:style w:type="character" w:customStyle="1" w:styleId="DocumentMapChar">
    <w:name w:val="Document Map Char"/>
    <w:basedOn w:val="DefaultParagraphFont"/>
    <w:link w:val="DocumentMap"/>
    <w:uiPriority w:val="99"/>
    <w:semiHidden/>
    <w:rsid w:val="00B01B0E"/>
    <w:rPr>
      <w:rFonts w:cs="Times New Roman (Body CS)"/>
      <w:color w:val="4D4D4C"/>
      <w:sz w:val="26"/>
      <w:szCs w:val="26"/>
      <w14:cntxtAlts/>
    </w:rPr>
  </w:style>
  <w:style w:type="paragraph" w:styleId="EmailSignature">
    <w:name w:val="E-mail Signature"/>
    <w:basedOn w:val="Normal"/>
    <w:link w:val="EmailSignatureChar"/>
    <w:uiPriority w:val="99"/>
    <w:semiHidden/>
    <w:unhideWhenUsed/>
    <w:rsid w:val="00B01B0E"/>
    <w:pPr>
      <w:spacing w:after="0" w:line="240" w:lineRule="auto"/>
    </w:pPr>
  </w:style>
  <w:style w:type="character" w:customStyle="1" w:styleId="EmailSignatureChar">
    <w:name w:val="Email Signature Char"/>
    <w:basedOn w:val="DefaultParagraphFont"/>
    <w:link w:val="EmailSignature"/>
    <w:uiPriority w:val="99"/>
    <w:semiHidden/>
    <w:rsid w:val="00B01B0E"/>
    <w:rPr>
      <w:rFonts w:ascii="Verdana" w:hAnsi="Verdana" w:cs="Times New Roman (Body CS)"/>
      <w:color w:val="4D4D4C"/>
      <w:sz w:val="22"/>
      <w14:cntxtAlts/>
    </w:rPr>
  </w:style>
  <w:style w:type="character" w:styleId="Emphasis">
    <w:name w:val="Emphasis"/>
    <w:uiPriority w:val="20"/>
    <w:qFormat/>
    <w:rsid w:val="00B01B0E"/>
    <w:rPr>
      <w:rFonts w:asciiTheme="minorHAnsi" w:hAnsiTheme="minorHAnsi"/>
      <w:i/>
      <w:iCs/>
      <w:sz w:val="20"/>
    </w:rPr>
  </w:style>
  <w:style w:type="character" w:styleId="EndnoteReference">
    <w:name w:val="endnote reference"/>
    <w:basedOn w:val="DefaultParagraphFont"/>
    <w:uiPriority w:val="99"/>
    <w:semiHidden/>
    <w:unhideWhenUsed/>
    <w:rsid w:val="00B01B0E"/>
    <w:rPr>
      <w:vertAlign w:val="superscript"/>
    </w:rPr>
  </w:style>
  <w:style w:type="paragraph" w:styleId="EndnoteText">
    <w:name w:val="endnote text"/>
    <w:basedOn w:val="Normal"/>
    <w:link w:val="EndnoteTextChar"/>
    <w:uiPriority w:val="99"/>
    <w:semiHidden/>
    <w:unhideWhenUsed/>
    <w:rsid w:val="00B01B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1B0E"/>
    <w:rPr>
      <w:rFonts w:ascii="Verdana" w:hAnsi="Verdana" w:cs="Times New Roman (Body CS)"/>
      <w:color w:val="4D4D4C"/>
      <w:sz w:val="20"/>
      <w:szCs w:val="20"/>
      <w14:cntxtAlts/>
    </w:rPr>
  </w:style>
  <w:style w:type="paragraph" w:styleId="EnvelopeAddress">
    <w:name w:val="envelope address"/>
    <w:basedOn w:val="Normal"/>
    <w:uiPriority w:val="99"/>
    <w:semiHidden/>
    <w:unhideWhenUsed/>
    <w:rsid w:val="00B01B0E"/>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01B0E"/>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B01B0E"/>
    <w:rPr>
      <w:color w:val="D3D4D6" w:themeColor="followedHyperlink"/>
      <w:u w:val="single"/>
    </w:rPr>
  </w:style>
  <w:style w:type="paragraph" w:styleId="Footer">
    <w:name w:val="footer"/>
    <w:basedOn w:val="Normal"/>
    <w:link w:val="FooterChar"/>
    <w:uiPriority w:val="99"/>
    <w:unhideWhenUsed/>
    <w:rsid w:val="00B0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B0E"/>
    <w:rPr>
      <w:rFonts w:ascii="Verdana" w:hAnsi="Verdana" w:cs="Times New Roman (Body CS)"/>
      <w:color w:val="4D4D4C"/>
      <w:sz w:val="22"/>
      <w14:cntxtAlts/>
    </w:rPr>
  </w:style>
  <w:style w:type="character" w:styleId="FootnoteReference">
    <w:name w:val="footnote reference"/>
    <w:basedOn w:val="DefaultParagraphFont"/>
    <w:uiPriority w:val="99"/>
    <w:semiHidden/>
    <w:unhideWhenUsed/>
    <w:rsid w:val="00B01B0E"/>
    <w:rPr>
      <w:vertAlign w:val="superscript"/>
    </w:rPr>
  </w:style>
  <w:style w:type="paragraph" w:styleId="FootnoteText">
    <w:name w:val="footnote text"/>
    <w:basedOn w:val="Normal"/>
    <w:link w:val="FootnoteTextChar"/>
    <w:autoRedefine/>
    <w:uiPriority w:val="99"/>
    <w:unhideWhenUsed/>
    <w:qFormat/>
    <w:rsid w:val="00095DE6"/>
    <w:pPr>
      <w:spacing w:before="60" w:after="60" w:line="276" w:lineRule="auto"/>
      <w:contextualSpacing w:val="0"/>
    </w:pPr>
    <w:rPr>
      <w:sz w:val="20"/>
      <w:szCs w:val="20"/>
    </w:rPr>
  </w:style>
  <w:style w:type="character" w:customStyle="1" w:styleId="FootnoteTextChar">
    <w:name w:val="Footnote Text Char"/>
    <w:basedOn w:val="DefaultParagraphFont"/>
    <w:link w:val="FootnoteText"/>
    <w:uiPriority w:val="99"/>
    <w:rsid w:val="00095DE6"/>
    <w:rPr>
      <w:rFonts w:ascii="Verdana" w:hAnsi="Verdana" w:cs="Times New Roman (Body CS)"/>
      <w:color w:val="4D4D4C"/>
      <w:sz w:val="20"/>
      <w:szCs w:val="20"/>
      <w14:cntxtAlts/>
    </w:rPr>
  </w:style>
  <w:style w:type="table" w:styleId="GridTable1Light">
    <w:name w:val="Grid Table 1 Light"/>
    <w:basedOn w:val="TableNormal"/>
    <w:uiPriority w:val="46"/>
    <w:rsid w:val="00B01B0E"/>
    <w:pPr>
      <w:spacing w:after="0" w:line="240" w:lineRule="auto"/>
    </w:pPr>
    <w:tblPr>
      <w:tblStyleRowBandSize w:val="1"/>
      <w:tblStyleColBandSize w:val="1"/>
      <w:tblBorders>
        <w:top w:val="single" w:sz="4" w:space="0" w:color="B9B9B9" w:themeColor="text1" w:themeTint="66"/>
        <w:left w:val="single" w:sz="4" w:space="0" w:color="B9B9B9" w:themeColor="text1" w:themeTint="66"/>
        <w:bottom w:val="single" w:sz="4" w:space="0" w:color="B9B9B9" w:themeColor="text1" w:themeTint="66"/>
        <w:right w:val="single" w:sz="4" w:space="0" w:color="B9B9B9" w:themeColor="text1" w:themeTint="66"/>
        <w:insideH w:val="single" w:sz="4" w:space="0" w:color="B9B9B9" w:themeColor="text1" w:themeTint="66"/>
        <w:insideV w:val="single" w:sz="4" w:space="0" w:color="B9B9B9" w:themeColor="text1" w:themeTint="66"/>
      </w:tblBorders>
    </w:tblPr>
    <w:tblStylePr w:type="firstRow">
      <w:rPr>
        <w:b/>
        <w:bCs/>
      </w:rPr>
      <w:tblPr/>
      <w:tcPr>
        <w:tcBorders>
          <w:bottom w:val="single" w:sz="12" w:space="0" w:color="969696" w:themeColor="text1" w:themeTint="99"/>
        </w:tcBorders>
      </w:tcPr>
    </w:tblStylePr>
    <w:tblStylePr w:type="lastRow">
      <w:rPr>
        <w:b/>
        <w:bCs/>
      </w:rPr>
      <w:tblPr/>
      <w:tcPr>
        <w:tcBorders>
          <w:top w:val="double" w:sz="2" w:space="0" w:color="96969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01B0E"/>
    <w:pPr>
      <w:spacing w:after="0" w:line="240" w:lineRule="auto"/>
    </w:pPr>
    <w:tblPr>
      <w:tblStyleRowBandSize w:val="1"/>
      <w:tblStyleColBandSize w:val="1"/>
      <w:tblBorders>
        <w:top w:val="single" w:sz="4" w:space="0" w:color="7EFBFF" w:themeColor="accent1" w:themeTint="66"/>
        <w:left w:val="single" w:sz="4" w:space="0" w:color="7EFBFF" w:themeColor="accent1" w:themeTint="66"/>
        <w:bottom w:val="single" w:sz="4" w:space="0" w:color="7EFBFF" w:themeColor="accent1" w:themeTint="66"/>
        <w:right w:val="single" w:sz="4" w:space="0" w:color="7EFBFF" w:themeColor="accent1" w:themeTint="66"/>
        <w:insideH w:val="single" w:sz="4" w:space="0" w:color="7EFBFF" w:themeColor="accent1" w:themeTint="66"/>
        <w:insideV w:val="single" w:sz="4" w:space="0" w:color="7EFBFF" w:themeColor="accent1" w:themeTint="66"/>
      </w:tblBorders>
    </w:tblPr>
    <w:tblStylePr w:type="firstRow">
      <w:rPr>
        <w:b/>
        <w:bCs/>
      </w:rPr>
      <w:tblPr/>
      <w:tcPr>
        <w:tcBorders>
          <w:bottom w:val="single" w:sz="12" w:space="0" w:color="3EFAFF" w:themeColor="accent1" w:themeTint="99"/>
        </w:tcBorders>
      </w:tcPr>
    </w:tblStylePr>
    <w:tblStylePr w:type="lastRow">
      <w:rPr>
        <w:b/>
        <w:bCs/>
      </w:rPr>
      <w:tblPr/>
      <w:tcPr>
        <w:tcBorders>
          <w:top w:val="double" w:sz="2" w:space="0" w:color="3EFAFF" w:themeColor="accent1"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B01B0E"/>
    <w:pPr>
      <w:spacing w:after="0" w:line="240" w:lineRule="auto"/>
    </w:pPr>
    <w:tblPr>
      <w:tblStyleRowBandSize w:val="1"/>
      <w:tblStyleColBandSize w:val="1"/>
      <w:tblBorders>
        <w:top w:val="single" w:sz="2" w:space="0" w:color="2DECF0" w:themeColor="accent3" w:themeTint="99"/>
        <w:bottom w:val="single" w:sz="2" w:space="0" w:color="2DECF0" w:themeColor="accent3" w:themeTint="99"/>
        <w:insideH w:val="single" w:sz="2" w:space="0" w:color="2DECF0" w:themeColor="accent3" w:themeTint="99"/>
        <w:insideV w:val="single" w:sz="2" w:space="0" w:color="2DECF0" w:themeColor="accent3" w:themeTint="99"/>
      </w:tblBorders>
    </w:tblPr>
    <w:tblStylePr w:type="firstRow">
      <w:rPr>
        <w:b/>
        <w:bCs/>
      </w:rPr>
      <w:tblPr/>
      <w:tcPr>
        <w:tcBorders>
          <w:top w:val="nil"/>
          <w:bottom w:val="single" w:sz="12" w:space="0" w:color="2DECF0" w:themeColor="accent3" w:themeTint="99"/>
          <w:insideH w:val="nil"/>
          <w:insideV w:val="nil"/>
        </w:tcBorders>
        <w:shd w:val="clear" w:color="auto" w:fill="FFFFFF" w:themeFill="background1"/>
      </w:tcPr>
    </w:tblStylePr>
    <w:tblStylePr w:type="lastRow">
      <w:rPr>
        <w:b/>
        <w:bCs/>
      </w:rPr>
      <w:tblPr/>
      <w:tcPr>
        <w:tcBorders>
          <w:top w:val="double" w:sz="2" w:space="0" w:color="2DEC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2-Accent4">
    <w:name w:val="Grid Table 2 Accent 4"/>
    <w:basedOn w:val="TableNormal"/>
    <w:uiPriority w:val="47"/>
    <w:rsid w:val="00B01B0E"/>
    <w:pPr>
      <w:spacing w:after="0" w:line="240" w:lineRule="auto"/>
    </w:pPr>
    <w:tblPr>
      <w:tblStyleRowBandSize w:val="1"/>
      <w:tblStyleColBandSize w:val="1"/>
      <w:tblBorders>
        <w:top w:val="single" w:sz="2" w:space="0" w:color="E6EB8C" w:themeColor="accent4" w:themeTint="99"/>
        <w:bottom w:val="single" w:sz="2" w:space="0" w:color="E6EB8C" w:themeColor="accent4" w:themeTint="99"/>
        <w:insideH w:val="single" w:sz="2" w:space="0" w:color="E6EB8C" w:themeColor="accent4" w:themeTint="99"/>
        <w:insideV w:val="single" w:sz="2" w:space="0" w:color="E6EB8C" w:themeColor="accent4" w:themeTint="99"/>
      </w:tblBorders>
    </w:tblPr>
    <w:tblStylePr w:type="firstRow">
      <w:rPr>
        <w:b/>
        <w:bCs/>
      </w:rPr>
      <w:tblPr/>
      <w:tcPr>
        <w:tcBorders>
          <w:top w:val="nil"/>
          <w:bottom w:val="single" w:sz="12" w:space="0" w:color="E6EB8C" w:themeColor="accent4" w:themeTint="99"/>
          <w:insideH w:val="nil"/>
          <w:insideV w:val="nil"/>
        </w:tcBorders>
        <w:shd w:val="clear" w:color="auto" w:fill="FFFFFF" w:themeFill="background1"/>
      </w:tcPr>
    </w:tblStylePr>
    <w:tblStylePr w:type="lastRow">
      <w:rPr>
        <w:b/>
        <w:bCs/>
      </w:rPr>
      <w:tblPr/>
      <w:tcPr>
        <w:tcBorders>
          <w:top w:val="double" w:sz="2" w:space="0" w:color="E6EB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GridTable2-Accent5">
    <w:name w:val="Grid Table 2 Accent 5"/>
    <w:basedOn w:val="TableNormal"/>
    <w:uiPriority w:val="47"/>
    <w:rsid w:val="00B01B0E"/>
    <w:pPr>
      <w:spacing w:after="0" w:line="240" w:lineRule="auto"/>
    </w:pPr>
    <w:tblPr>
      <w:tblStyleRowBandSize w:val="1"/>
      <w:tblStyleColBandSize w:val="1"/>
      <w:tblBorders>
        <w:top w:val="single" w:sz="2" w:space="0" w:color="D9E088" w:themeColor="accent5" w:themeTint="99"/>
        <w:bottom w:val="single" w:sz="2" w:space="0" w:color="D9E088" w:themeColor="accent5" w:themeTint="99"/>
        <w:insideH w:val="single" w:sz="2" w:space="0" w:color="D9E088" w:themeColor="accent5" w:themeTint="99"/>
        <w:insideV w:val="single" w:sz="2" w:space="0" w:color="D9E088" w:themeColor="accent5" w:themeTint="99"/>
      </w:tblBorders>
    </w:tblPr>
    <w:tblStylePr w:type="firstRow">
      <w:rPr>
        <w:b/>
        <w:bCs/>
      </w:rPr>
      <w:tblPr/>
      <w:tcPr>
        <w:tcBorders>
          <w:top w:val="nil"/>
          <w:bottom w:val="single" w:sz="12" w:space="0" w:color="D9E088" w:themeColor="accent5" w:themeTint="99"/>
          <w:insideH w:val="nil"/>
          <w:insideV w:val="nil"/>
        </w:tcBorders>
        <w:shd w:val="clear" w:color="auto" w:fill="FFFFFF" w:themeFill="background1"/>
      </w:tcPr>
    </w:tblStylePr>
    <w:tblStylePr w:type="lastRow">
      <w:rPr>
        <w:b/>
        <w:bCs/>
      </w:rPr>
      <w:tblPr/>
      <w:tcPr>
        <w:tcBorders>
          <w:top w:val="double" w:sz="2" w:space="0" w:color="D9E0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GridTable3-Accent4">
    <w:name w:val="Grid Table 3 Accent 4"/>
    <w:basedOn w:val="TableNormal"/>
    <w:uiPriority w:val="48"/>
    <w:rsid w:val="00B01B0E"/>
    <w:pPr>
      <w:spacing w:after="0" w:line="240" w:lineRule="auto"/>
    </w:p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styleId="GridTable5Dark-Accent3">
    <w:name w:val="Grid Table 5 Dark Accent 3"/>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F8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7E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7E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7E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7E80" w:themeFill="accent3"/>
      </w:tcPr>
    </w:tblStylePr>
    <w:tblStylePr w:type="band1Vert">
      <w:tblPr/>
      <w:tcPr>
        <w:shd w:val="clear" w:color="auto" w:fill="73F2F5" w:themeFill="accent3" w:themeFillTint="66"/>
      </w:tcPr>
    </w:tblStylePr>
    <w:tblStylePr w:type="band1Horz">
      <w:tblPr/>
      <w:tcPr>
        <w:shd w:val="clear" w:color="auto" w:fill="73F2F5" w:themeFill="accent3" w:themeFillTint="66"/>
      </w:tcPr>
    </w:tblStylePr>
  </w:style>
  <w:style w:type="table" w:styleId="GridTable5Dark-Accent5">
    <w:name w:val="Grid Table 5 Dark Accent 5"/>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4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CC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CC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CC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CC3A" w:themeFill="accent5"/>
      </w:tcPr>
    </w:tblStylePr>
    <w:tblStylePr w:type="band1Vert">
      <w:tblPr/>
      <w:tcPr>
        <w:shd w:val="clear" w:color="auto" w:fill="E6EAB0" w:themeFill="accent5" w:themeFillTint="66"/>
      </w:tcPr>
    </w:tblStylePr>
    <w:tblStylePr w:type="band1Horz">
      <w:tblPr/>
      <w:tcPr>
        <w:shd w:val="clear" w:color="auto" w:fill="E6EAB0" w:themeFill="accent5" w:themeFillTint="66"/>
      </w:tcPr>
    </w:tblStylePr>
  </w:style>
  <w:style w:type="table" w:styleId="GridTable6Colourful">
    <w:name w:val="Grid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969696" w:themeColor="text1" w:themeTint="99"/>
        <w:left w:val="single" w:sz="4" w:space="0" w:color="969696" w:themeColor="text1" w:themeTint="99"/>
        <w:bottom w:val="single" w:sz="4" w:space="0" w:color="969696" w:themeColor="text1" w:themeTint="99"/>
        <w:right w:val="single" w:sz="4" w:space="0" w:color="969696" w:themeColor="text1" w:themeTint="99"/>
        <w:insideH w:val="single" w:sz="4" w:space="0" w:color="969696" w:themeColor="text1" w:themeTint="99"/>
        <w:insideV w:val="single" w:sz="4" w:space="0" w:color="969696" w:themeColor="text1" w:themeTint="99"/>
      </w:tblBorders>
    </w:tblPr>
    <w:tblStylePr w:type="firstRow">
      <w:rPr>
        <w:b/>
        <w:bCs/>
      </w:rPr>
      <w:tblPr/>
      <w:tcPr>
        <w:tcBorders>
          <w:bottom w:val="single" w:sz="12" w:space="0" w:color="969696" w:themeColor="text1" w:themeTint="99"/>
        </w:tcBorders>
      </w:tcPr>
    </w:tblStylePr>
    <w:tblStylePr w:type="lastRow">
      <w:rPr>
        <w:b/>
        <w:bCs/>
      </w:rPr>
      <w:tblPr/>
      <w:tcPr>
        <w:tcBorders>
          <w:top w:val="doub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GridTable7ColourfulAccent3">
    <w:name w:val="Grid Table 7 Colorful Accent 3"/>
    <w:basedOn w:val="TableNormal"/>
    <w:uiPriority w:val="52"/>
    <w:rsid w:val="00B01B0E"/>
    <w:pPr>
      <w:spacing w:after="0" w:line="240" w:lineRule="auto"/>
    </w:pPr>
    <w:rPr>
      <w:color w:val="065D5F" w:themeColor="accent3" w:themeShade="BF"/>
    </w:r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bottom w:val="single" w:sz="4" w:space="0" w:color="2DECF0" w:themeColor="accent3" w:themeTint="99"/>
        </w:tcBorders>
      </w:tcPr>
    </w:tblStylePr>
    <w:tblStylePr w:type="nwCell">
      <w:tblPr/>
      <w:tcPr>
        <w:tcBorders>
          <w:bottom w:val="single" w:sz="4" w:space="0" w:color="2DECF0" w:themeColor="accent3" w:themeTint="99"/>
        </w:tcBorders>
      </w:tcPr>
    </w:tblStylePr>
    <w:tblStylePr w:type="seCell">
      <w:tblPr/>
      <w:tcPr>
        <w:tcBorders>
          <w:top w:val="single" w:sz="4" w:space="0" w:color="2DECF0" w:themeColor="accent3" w:themeTint="99"/>
        </w:tcBorders>
      </w:tcPr>
    </w:tblStylePr>
    <w:tblStylePr w:type="swCell">
      <w:tblPr/>
      <w:tcPr>
        <w:tcBorders>
          <w:top w:val="single" w:sz="4" w:space="0" w:color="2DECF0" w:themeColor="accent3" w:themeTint="99"/>
        </w:tcBorders>
      </w:tcPr>
    </w:tblStylePr>
  </w:style>
  <w:style w:type="table" w:styleId="GridTable7ColourfulAccent4">
    <w:name w:val="Grid Table 7 Colorful Accent 4"/>
    <w:basedOn w:val="TableNormal"/>
    <w:uiPriority w:val="52"/>
    <w:rsid w:val="00B01B0E"/>
    <w:pPr>
      <w:spacing w:after="0" w:line="240" w:lineRule="auto"/>
    </w:pPr>
    <w:rPr>
      <w:color w:val="AEB71F" w:themeColor="accent4" w:themeShade="BF"/>
    </w:r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SBoldTable">
    <w:name w:val="GS Bold Table"/>
    <w:basedOn w:val="TableNormal"/>
    <w:uiPriority w:val="99"/>
    <w:rsid w:val="00B01B0E"/>
    <w:pPr>
      <w:snapToGrid w:val="0"/>
      <w:spacing w:after="0" w:line="240" w:lineRule="auto"/>
      <w:textboxTightWrap w:val="firstLineOnly"/>
    </w:pPr>
    <w:rPr>
      <w:sz w:val="20"/>
    </w:rPr>
    <w:tblPr>
      <w:tblBorders>
        <w:insideH w:val="single" w:sz="4" w:space="0" w:color="BFBFBF" w:themeColor="background1" w:themeShade="BF"/>
      </w:tblBorders>
      <w:tblCellMar>
        <w:top w:w="28" w:type="dxa"/>
        <w:left w:w="57"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table" w:customStyle="1" w:styleId="GSTableBoldline-heightcondensed">
    <w:name w:val="GS Table Bold (line-height condensed)"/>
    <w:basedOn w:val="TableNormal"/>
    <w:uiPriority w:val="99"/>
    <w:rsid w:val="00B01B0E"/>
    <w:pPr>
      <w:snapToGrid w:val="0"/>
      <w:spacing w:after="0" w:line="240" w:lineRule="auto"/>
    </w:pPr>
    <w:rPr>
      <w:rFonts w:cs="Times New Roman (Body CS)"/>
      <w:sz w:val="20"/>
    </w:rPr>
    <w:tblPr>
      <w:tblBorders>
        <w:insideH w:val="single" w:sz="4" w:space="0" w:color="A6A6A6" w:themeColor="background1" w:themeShade="A6"/>
      </w:tblBorders>
      <w:tblCellMar>
        <w:left w:w="0" w:type="dxa"/>
        <w:right w:w="0" w:type="dxa"/>
      </w:tblCellMar>
    </w:tblPr>
    <w:tcPr>
      <w:shd w:val="clear" w:color="auto" w:fill="auto"/>
      <w:noWrap/>
      <w:vAlign w:val="center"/>
    </w:tcPr>
    <w:tblStylePr w:type="firstRow">
      <w:rPr>
        <w:rFonts w:asciiTheme="majorHAnsi" w:hAnsiTheme="majorHAnsi"/>
        <w:b/>
        <w:color w:val="FFFFFF" w:themeColor="background1"/>
        <w:sz w:val="21"/>
      </w:rPr>
      <w:tblPr/>
      <w:tcPr>
        <w:shd w:val="clear" w:color="auto" w:fill="00B9BD" w:themeFill="accent1"/>
      </w:tcPr>
    </w:tblStylePr>
  </w:style>
  <w:style w:type="table" w:customStyle="1" w:styleId="GSTableSimple">
    <w:name w:val="GS Table Simple"/>
    <w:basedOn w:val="TableNormal"/>
    <w:uiPriority w:val="99"/>
    <w:rsid w:val="00B01B0E"/>
    <w:pPr>
      <w:snapToGrid w:val="0"/>
      <w:spacing w:after="0" w:line="240" w:lineRule="auto"/>
    </w:pPr>
    <w:rPr>
      <w:rFonts w:cs="Times New Roman (Body CS)"/>
      <w:color w:val="00B9BD" w:themeColor="accent1"/>
      <w:sz w:val="18"/>
    </w:rPr>
    <w:tblPr>
      <w:tblStyleRowBandSize w:val="1"/>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 w:type="character" w:styleId="Hashtag">
    <w:name w:val="Hashtag"/>
    <w:basedOn w:val="BookTitle"/>
    <w:uiPriority w:val="99"/>
    <w:unhideWhenUsed/>
    <w:rsid w:val="00B01B0E"/>
    <w:rPr>
      <w:rFonts w:asciiTheme="majorHAnsi" w:hAnsiTheme="majorHAnsi"/>
      <w:b w:val="0"/>
      <w:bCs/>
      <w:i w:val="0"/>
      <w:iCs/>
      <w:color w:val="109B9D" w:themeColor="accent2"/>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B0E"/>
    <w:rPr>
      <w:rFonts w:ascii="Verdana" w:hAnsi="Verdana" w:cs="Times New Roman (Body CS)"/>
      <w:color w:val="4D4D4C"/>
      <w:sz w:val="22"/>
      <w14:cntxtAlts/>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spacing w:after="0" w:line="240" w:lineRule="auto"/>
      <w:contextualSpacing w:val="0"/>
    </w:pPr>
    <w:rPr>
      <w:caps/>
      <w:color w:val="00B9BD" w:themeColor="accent1"/>
    </w:rPr>
  </w:style>
  <w:style w:type="character" w:customStyle="1" w:styleId="TablesHeadingGSCyanChar">
    <w:name w:val="Tables Heading GS Cyan Char"/>
    <w:basedOn w:val="DefaultParagraphFont"/>
    <w:link w:val="TablesHeadingGSCyan"/>
    <w:rsid w:val="00B01B0E"/>
    <w:rPr>
      <w:rFonts w:ascii="Verdana" w:hAnsi="Verdana" w:cs="Times New Roman (Body CS)"/>
      <w:caps/>
      <w:color w:val="00B9BD" w:themeColor="accent1"/>
      <w:sz w:val="22"/>
      <w14:cntxtAlts/>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pPr>
      <w:spacing w:after="0" w:line="240" w:lineRule="auto"/>
    </w:pPr>
    <w:rPr>
      <w:i/>
      <w:iCs/>
    </w:rPr>
  </w:style>
  <w:style w:type="character" w:customStyle="1" w:styleId="HTMLAddressChar">
    <w:name w:val="HTML Address Char"/>
    <w:basedOn w:val="DefaultParagraphFont"/>
    <w:link w:val="HTMLAddress"/>
    <w:uiPriority w:val="99"/>
    <w:semiHidden/>
    <w:rsid w:val="00B01B0E"/>
    <w:rPr>
      <w:rFonts w:ascii="Verdana" w:hAnsi="Verdana" w:cs="Times New Roman (Body CS)"/>
      <w:i/>
      <w:iCs/>
      <w:color w:val="4D4D4C"/>
      <w:sz w:val="22"/>
      <w14:cntxtAlts/>
    </w:rPr>
  </w:style>
  <w:style w:type="character" w:styleId="HTMLCite">
    <w:name w:val="HTML Cite"/>
    <w:basedOn w:val="DefaultParagraphFont"/>
    <w:uiPriority w:val="99"/>
    <w:semiHidden/>
    <w:unhideWhenUsed/>
    <w:rsid w:val="00B01B0E"/>
    <w:rPr>
      <w:i/>
      <w:iCs/>
    </w:rPr>
  </w:style>
  <w:style w:type="character" w:styleId="HTMLCode">
    <w:name w:val="HTML Code"/>
    <w:basedOn w:val="DefaultParagraphFont"/>
    <w:uiPriority w:val="99"/>
    <w:semiHidden/>
    <w:unhideWhenUsed/>
    <w:rsid w:val="00B01B0E"/>
    <w:rPr>
      <w:rFonts w:asciiTheme="minorHAnsi" w:hAnsiTheme="minorHAnsi" w:cs="Consolas"/>
      <w:sz w:val="20"/>
      <w:szCs w:val="20"/>
    </w:rPr>
  </w:style>
  <w:style w:type="character" w:styleId="HTMLDefinition">
    <w:name w:val="HTML Definition"/>
    <w:uiPriority w:val="99"/>
    <w:semiHidden/>
    <w:unhideWhenUsed/>
    <w:rsid w:val="00B01B0E"/>
    <w:rPr>
      <w:i/>
      <w:iCs/>
    </w:rPr>
  </w:style>
  <w:style w:type="character" w:styleId="HTMLKeyboard">
    <w:name w:val="HTML Keyboard"/>
    <w:basedOn w:val="DefaultParagraphFont"/>
    <w:uiPriority w:val="99"/>
    <w:semiHidden/>
    <w:unhideWhenUsed/>
    <w:rsid w:val="00B01B0E"/>
    <w:rPr>
      <w:rFonts w:asciiTheme="minorHAnsi" w:hAnsiTheme="minorHAnsi" w:cs="Consolas"/>
      <w:sz w:val="20"/>
      <w:szCs w:val="20"/>
    </w:rPr>
  </w:style>
  <w:style w:type="paragraph" w:styleId="HTMLPreformatted">
    <w:name w:val="HTML Preformatted"/>
    <w:basedOn w:val="Normal"/>
    <w:link w:val="HTMLPreformattedChar"/>
    <w:uiPriority w:val="99"/>
    <w:semiHidden/>
    <w:unhideWhenUsed/>
    <w:rsid w:val="00B01B0E"/>
    <w:pPr>
      <w:spacing w:after="0" w:line="240" w:lineRule="auto"/>
    </w:pPr>
    <w:rPr>
      <w:rFonts w:asciiTheme="minorHAnsi" w:hAnsiTheme="minorHAnsi" w:cs="Consolas"/>
      <w:sz w:val="20"/>
      <w:szCs w:val="20"/>
    </w:rPr>
  </w:style>
  <w:style w:type="character" w:customStyle="1" w:styleId="HTMLPreformattedChar">
    <w:name w:val="HTML Preformatted Char"/>
    <w:basedOn w:val="DefaultParagraphFont"/>
    <w:link w:val="HTMLPreformatted"/>
    <w:uiPriority w:val="99"/>
    <w:semiHidden/>
    <w:rsid w:val="00B01B0E"/>
    <w:rPr>
      <w:rFonts w:cs="Consolas"/>
      <w:color w:val="4D4D4C"/>
      <w:sz w:val="20"/>
      <w:szCs w:val="20"/>
      <w14:cntxtAlts/>
    </w:rPr>
  </w:style>
  <w:style w:type="character" w:styleId="HTMLSample">
    <w:name w:val="HTML Sample"/>
    <w:uiPriority w:val="99"/>
    <w:semiHidden/>
    <w:unhideWhenUsed/>
    <w:rsid w:val="00B01B0E"/>
    <w:rPr>
      <w:rFonts w:asciiTheme="minorHAnsi" w:hAnsiTheme="minorHAnsi" w:cs="Consolas"/>
      <w:sz w:val="24"/>
      <w:szCs w:val="24"/>
    </w:rPr>
  </w:style>
  <w:style w:type="character" w:styleId="HTMLTypewriter">
    <w:name w:val="HTML Typewriter"/>
    <w:uiPriority w:val="99"/>
    <w:semiHidden/>
    <w:unhideWhenUsed/>
    <w:rsid w:val="00B01B0E"/>
    <w:rPr>
      <w:rFonts w:asciiTheme="minorHAnsi" w:hAnsiTheme="minorHAnsi" w:cs="Consolas"/>
      <w:sz w:val="20"/>
      <w:szCs w:val="20"/>
    </w:rPr>
  </w:style>
  <w:style w:type="character" w:styleId="HTMLVariable">
    <w:name w:val="HTML Variable"/>
    <w:uiPriority w:val="99"/>
    <w:semiHidden/>
    <w:unhideWhenUsed/>
    <w:rsid w:val="00B01B0E"/>
    <w:rPr>
      <w:i/>
      <w:iCs/>
    </w:rPr>
  </w:style>
  <w:style w:type="character" w:styleId="Hyperlink">
    <w:name w:val="Hyperlink"/>
    <w:uiPriority w:val="99"/>
    <w:unhideWhenUsed/>
    <w:qFormat/>
    <w:rsid w:val="00B01B0E"/>
    <w:rPr>
      <w:rFonts w:asciiTheme="minorHAnsi" w:hAnsiTheme="minorHAnsi"/>
      <w:color w:val="00B9BD" w:themeColor="hyperlink"/>
      <w:sz w:val="22"/>
      <w:u w:val="single"/>
    </w:rPr>
  </w:style>
  <w:style w:type="paragraph" w:styleId="Index1">
    <w:name w:val="index 1"/>
    <w:basedOn w:val="Normal"/>
    <w:next w:val="Normal"/>
    <w:uiPriority w:val="99"/>
    <w:unhideWhenUsed/>
    <w:rsid w:val="00B01B0E"/>
    <w:pPr>
      <w:spacing w:after="0" w:line="240" w:lineRule="auto"/>
      <w:ind w:left="220" w:hanging="220"/>
    </w:pPr>
  </w:style>
  <w:style w:type="paragraph" w:styleId="Index2">
    <w:name w:val="index 2"/>
    <w:basedOn w:val="Normal"/>
    <w:next w:val="Normal"/>
    <w:uiPriority w:val="99"/>
    <w:unhideWhenUsed/>
    <w:rsid w:val="00B01B0E"/>
    <w:pPr>
      <w:spacing w:after="0" w:line="240" w:lineRule="auto"/>
      <w:ind w:left="440" w:hanging="220"/>
    </w:pPr>
  </w:style>
  <w:style w:type="paragraph" w:styleId="Index3">
    <w:name w:val="index 3"/>
    <w:basedOn w:val="Normal"/>
    <w:next w:val="Normal"/>
    <w:uiPriority w:val="99"/>
    <w:unhideWhenUsed/>
    <w:rsid w:val="00B01B0E"/>
    <w:pPr>
      <w:spacing w:after="0" w:line="240" w:lineRule="auto"/>
      <w:ind w:left="660" w:hanging="220"/>
    </w:pPr>
  </w:style>
  <w:style w:type="paragraph" w:styleId="Index4">
    <w:name w:val="index 4"/>
    <w:basedOn w:val="Normal"/>
    <w:next w:val="Normal"/>
    <w:uiPriority w:val="99"/>
    <w:semiHidden/>
    <w:unhideWhenUsed/>
    <w:rsid w:val="00B01B0E"/>
    <w:pPr>
      <w:spacing w:after="0" w:line="240" w:lineRule="auto"/>
      <w:ind w:left="880" w:hanging="220"/>
    </w:pPr>
  </w:style>
  <w:style w:type="paragraph" w:styleId="Index5">
    <w:name w:val="index 5"/>
    <w:basedOn w:val="Normal"/>
    <w:next w:val="Normal"/>
    <w:uiPriority w:val="99"/>
    <w:semiHidden/>
    <w:unhideWhenUsed/>
    <w:rsid w:val="00B01B0E"/>
    <w:pPr>
      <w:spacing w:after="0" w:line="240" w:lineRule="auto"/>
      <w:ind w:left="1100" w:hanging="220"/>
    </w:pPr>
  </w:style>
  <w:style w:type="paragraph" w:styleId="Index7">
    <w:name w:val="index 7"/>
    <w:basedOn w:val="Normal"/>
    <w:next w:val="Normal"/>
    <w:uiPriority w:val="99"/>
    <w:semiHidden/>
    <w:unhideWhenUsed/>
    <w:rsid w:val="00B01B0E"/>
    <w:pPr>
      <w:spacing w:after="0" w:line="240" w:lineRule="auto"/>
      <w:ind w:left="1540" w:hanging="220"/>
    </w:pPr>
  </w:style>
  <w:style w:type="paragraph" w:styleId="Index8">
    <w:name w:val="index 8"/>
    <w:basedOn w:val="Normal"/>
    <w:next w:val="Normal"/>
    <w:uiPriority w:val="99"/>
    <w:semiHidden/>
    <w:unhideWhenUsed/>
    <w:rsid w:val="00B01B0E"/>
    <w:pPr>
      <w:spacing w:after="0" w:line="240" w:lineRule="auto"/>
      <w:ind w:left="1760" w:hanging="220"/>
    </w:pPr>
  </w:style>
  <w:style w:type="paragraph" w:styleId="Index9">
    <w:name w:val="index 9"/>
    <w:basedOn w:val="Normal"/>
    <w:next w:val="Normal"/>
    <w:uiPriority w:val="99"/>
    <w:semiHidden/>
    <w:unhideWhenUsed/>
    <w:rsid w:val="00B01B0E"/>
    <w:pPr>
      <w:spacing w:after="0" w:line="240" w:lineRule="auto"/>
      <w:ind w:left="1980" w:hanging="220"/>
    </w:pPr>
  </w:style>
  <w:style w:type="paragraph" w:styleId="IndexHeading">
    <w:name w:val="index heading"/>
    <w:basedOn w:val="Normal"/>
    <w:next w:val="Index1"/>
    <w:uiPriority w:val="99"/>
    <w:semiHidden/>
    <w:unhideWhenUsed/>
    <w:rsid w:val="00B01B0E"/>
    <w:rPr>
      <w:rFonts w:asciiTheme="majorHAnsi" w:eastAsiaTheme="majorEastAsia" w:hAnsiTheme="majorHAnsi" w:cstheme="majorBidi"/>
      <w:b/>
      <w:bCs/>
    </w:rPr>
  </w:style>
  <w:style w:type="character" w:styleId="IntenseEmphasis">
    <w:name w:val="Intense Emphasis"/>
    <w:basedOn w:val="DefaultParagraphFont"/>
    <w:uiPriority w:val="21"/>
    <w:rsid w:val="00B01B0E"/>
    <w:rPr>
      <w:i/>
      <w:iCs/>
      <w:color w:val="00B9BD" w:themeColor="accent1"/>
    </w:rPr>
  </w:style>
  <w:style w:type="paragraph" w:styleId="IntenseQuote">
    <w:name w:val="Intense Quote"/>
    <w:basedOn w:val="Normal"/>
    <w:next w:val="Normal"/>
    <w:link w:val="IntenseQuoteChar"/>
    <w:uiPriority w:val="30"/>
    <w:qFormat/>
    <w:rsid w:val="00B01B0E"/>
    <w:pPr>
      <w:pBdr>
        <w:left w:val="single" w:sz="36" w:space="10" w:color="00B9BD" w:themeColor="accent1"/>
      </w:pBdr>
      <w:spacing w:before="360" w:after="0"/>
      <w:ind w:left="567" w:right="567"/>
    </w:pPr>
    <w:rPr>
      <w:i/>
      <w:iCs/>
      <w:color w:val="00B9BD" w:themeColor="accent1"/>
      <w:sz w:val="28"/>
    </w:rPr>
  </w:style>
  <w:style w:type="character" w:customStyle="1" w:styleId="IntenseQuoteChar">
    <w:name w:val="Intense Quote Char"/>
    <w:basedOn w:val="DefaultParagraphFont"/>
    <w:link w:val="IntenseQuote"/>
    <w:uiPriority w:val="30"/>
    <w:rsid w:val="00B01B0E"/>
    <w:rPr>
      <w:rFonts w:ascii="Verdana" w:hAnsi="Verdana" w:cs="Times New Roman (Body CS)"/>
      <w:i/>
      <w:iCs/>
      <w:color w:val="00B9BD" w:themeColor="accent1"/>
      <w:sz w:val="28"/>
      <w14:cntxtAlts/>
    </w:rPr>
  </w:style>
  <w:style w:type="character" w:styleId="IntenseReference">
    <w:name w:val="Intense Reference"/>
    <w:uiPriority w:val="32"/>
    <w:rsid w:val="00B01B0E"/>
    <w:rPr>
      <w:b/>
      <w:bCs/>
      <w:smallCaps/>
      <w:color w:val="00B9BD" w:themeColor="accent1"/>
      <w:spacing w:val="5"/>
    </w:rPr>
  </w:style>
  <w:style w:type="character" w:styleId="LineNumber">
    <w:name w:val="line number"/>
    <w:basedOn w:val="DefaultParagraphFont"/>
    <w:uiPriority w:val="99"/>
    <w:semiHidden/>
    <w:unhideWhenUsed/>
    <w:rsid w:val="00B01B0E"/>
    <w:rPr>
      <w:rFonts w:asciiTheme="minorHAnsi" w:hAnsiTheme="minorHAnsi"/>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numPr>
        <w:numId w:val="1"/>
      </w:numPr>
      <w:spacing w:after="120"/>
      <w:ind w:left="357" w:hanging="357"/>
    </w:pPr>
  </w:style>
  <w:style w:type="paragraph" w:styleId="ListBullet2">
    <w:name w:val="List Bullet 2"/>
    <w:basedOn w:val="Normal"/>
    <w:uiPriority w:val="99"/>
    <w:unhideWhenUsed/>
    <w:rsid w:val="00B01B0E"/>
    <w:pPr>
      <w:numPr>
        <w:numId w:val="2"/>
      </w:numPr>
      <w:ind w:left="641" w:hanging="357"/>
    </w:pPr>
  </w:style>
  <w:style w:type="paragraph" w:styleId="ListBullet3">
    <w:name w:val="List Bullet 3"/>
    <w:basedOn w:val="Normal"/>
    <w:uiPriority w:val="99"/>
    <w:unhideWhenUsed/>
    <w:rsid w:val="00B01B0E"/>
    <w:pPr>
      <w:numPr>
        <w:numId w:val="3"/>
      </w:numPr>
    </w:pPr>
  </w:style>
  <w:style w:type="paragraph" w:styleId="ListBullet4">
    <w:name w:val="List Bullet 4"/>
    <w:basedOn w:val="Normal"/>
    <w:uiPriority w:val="99"/>
    <w:unhideWhenUsed/>
    <w:rsid w:val="00B01B0E"/>
    <w:pPr>
      <w:numPr>
        <w:numId w:val="4"/>
      </w:numPr>
    </w:pPr>
  </w:style>
  <w:style w:type="paragraph" w:styleId="ListBullet5">
    <w:name w:val="List Bullet 5"/>
    <w:basedOn w:val="Normal"/>
    <w:uiPriority w:val="99"/>
    <w:unhideWhenUsed/>
    <w:rsid w:val="00B01B0E"/>
    <w:pPr>
      <w:numPr>
        <w:numId w:val="5"/>
      </w:numPr>
    </w:pPr>
  </w:style>
  <w:style w:type="paragraph" w:styleId="ListContinue">
    <w:name w:val="List Continue"/>
    <w:basedOn w:val="Normal"/>
    <w:uiPriority w:val="99"/>
    <w:unhideWhenUsed/>
    <w:rsid w:val="00B01B0E"/>
    <w:pPr>
      <w:spacing w:after="120"/>
      <w:ind w:left="283"/>
    </w:pPr>
  </w:style>
  <w:style w:type="paragraph" w:styleId="ListContinue2">
    <w:name w:val="List Continue 2"/>
    <w:basedOn w:val="Normal"/>
    <w:uiPriority w:val="99"/>
    <w:unhideWhenUsed/>
    <w:rsid w:val="00B01B0E"/>
    <w:pPr>
      <w:spacing w:after="120"/>
      <w:ind w:left="566"/>
    </w:pPr>
  </w:style>
  <w:style w:type="paragraph" w:styleId="ListContinue3">
    <w:name w:val="List Continue 3"/>
    <w:basedOn w:val="Normal"/>
    <w:uiPriority w:val="99"/>
    <w:unhideWhenUsed/>
    <w:rsid w:val="00B01B0E"/>
    <w:pPr>
      <w:spacing w:after="120"/>
      <w:ind w:left="849"/>
    </w:pPr>
  </w:style>
  <w:style w:type="paragraph" w:styleId="ListContinue4">
    <w:name w:val="List Continue 4"/>
    <w:basedOn w:val="Normal"/>
    <w:uiPriority w:val="99"/>
    <w:semiHidden/>
    <w:unhideWhenUsed/>
    <w:rsid w:val="00B01B0E"/>
    <w:pPr>
      <w:spacing w:after="120"/>
      <w:ind w:left="1132"/>
    </w:pPr>
  </w:style>
  <w:style w:type="paragraph" w:styleId="ListContinue5">
    <w:name w:val="List Continue 5"/>
    <w:basedOn w:val="Normal"/>
    <w:uiPriority w:val="99"/>
    <w:semiHidden/>
    <w:unhideWhenUsed/>
    <w:rsid w:val="00B01B0E"/>
    <w:pPr>
      <w:spacing w:after="120"/>
      <w:ind w:left="1415"/>
    </w:pPr>
  </w:style>
  <w:style w:type="paragraph" w:customStyle="1" w:styleId="ListGSBullet">
    <w:name w:val="List GS Bullet"/>
    <w:basedOn w:val="Normal"/>
    <w:link w:val="ListGSBulletChar"/>
    <w:qFormat/>
    <w:rsid w:val="00B01B0E"/>
    <w:pPr>
      <w:numPr>
        <w:numId w:val="13"/>
      </w:numPr>
      <w:spacing w:after="120"/>
      <w:ind w:left="851" w:hanging="227"/>
    </w:pPr>
  </w:style>
  <w:style w:type="character" w:customStyle="1" w:styleId="ListGSBulletChar">
    <w:name w:val="List GS Bullet Char"/>
    <w:basedOn w:val="DefaultParagraphFont"/>
    <w:link w:val="ListGSBullet"/>
    <w:rsid w:val="00B01B0E"/>
    <w:rPr>
      <w:rFonts w:ascii="Verdana" w:hAnsi="Verdana" w:cs="Times New Roman (Body CS)"/>
      <w:color w:val="4D4D4C"/>
      <w:sz w:val="22"/>
      <w14:cntxtAlts/>
    </w:rPr>
  </w:style>
  <w:style w:type="paragraph" w:customStyle="1" w:styleId="ListGsBullet2">
    <w:name w:val="List Gs Bullet 2"/>
    <w:basedOn w:val="ListGSBullet"/>
    <w:rsid w:val="00B01B0E"/>
    <w:pPr>
      <w:numPr>
        <w:ilvl w:val="1"/>
      </w:numPr>
      <w:snapToGrid w:val="0"/>
      <w:ind w:left="1800"/>
    </w:pPr>
  </w:style>
  <w:style w:type="paragraph" w:customStyle="1" w:styleId="ListGsBullet3">
    <w:name w:val="List Gs Bullet 3"/>
    <w:basedOn w:val="ListGSBullet"/>
    <w:rsid w:val="00B01B0E"/>
    <w:pPr>
      <w:numPr>
        <w:ilvl w:val="2"/>
      </w:numPr>
      <w:ind w:left="2520" w:hanging="360"/>
    </w:pPr>
  </w:style>
  <w:style w:type="paragraph" w:customStyle="1" w:styleId="ListGsBullet4">
    <w:name w:val="List Gs Bullet 4"/>
    <w:basedOn w:val="ListGSBullet"/>
    <w:rsid w:val="00B01B0E"/>
    <w:pPr>
      <w:numPr>
        <w:ilvl w:val="3"/>
      </w:numPr>
      <w:ind w:left="3240"/>
    </w:pPr>
  </w:style>
  <w:style w:type="paragraph" w:customStyle="1" w:styleId="ListGSBullet5">
    <w:name w:val="List GS Bullet 5"/>
    <w:basedOn w:val="ListGSBullet"/>
    <w:rsid w:val="00B01B0E"/>
    <w:pPr>
      <w:numPr>
        <w:ilvl w:val="4"/>
      </w:numPr>
      <w:ind w:left="3960"/>
    </w:pPr>
  </w:style>
  <w:style w:type="numbering" w:customStyle="1" w:styleId="ListGSBullets">
    <w:name w:val="List GS Bullets"/>
    <w:uiPriority w:val="99"/>
    <w:rsid w:val="00B01B0E"/>
    <w:pPr>
      <w:numPr>
        <w:numId w:val="12"/>
      </w:numPr>
    </w:pPr>
  </w:style>
  <w:style w:type="paragraph" w:customStyle="1" w:styleId="H3">
    <w:name w:val="H3"/>
    <w:basedOn w:val="Heading3"/>
    <w:qFormat/>
    <w:rsid w:val="003C0C6F"/>
    <w:pPr>
      <w:numPr>
        <w:numId w:val="65"/>
      </w:numPr>
      <w:spacing w:line="276" w:lineRule="auto"/>
    </w:pPr>
    <w:rPr>
      <w:sz w:val="24"/>
      <w:lang w:val="en-GB"/>
    </w:rPr>
  </w:style>
  <w:style w:type="paragraph" w:customStyle="1" w:styleId="H5">
    <w:name w:val="H5"/>
    <w:basedOn w:val="Heading5"/>
    <w:qFormat/>
    <w:rsid w:val="00605DEF"/>
    <w:pPr>
      <w:numPr>
        <w:ilvl w:val="1"/>
        <w:numId w:val="65"/>
      </w:numPr>
      <w:spacing w:after="120"/>
      <w:ind w:left="900" w:hanging="900"/>
      <w:contextualSpacing w:val="0"/>
    </w:pPr>
  </w:style>
  <w:style w:type="paragraph" w:styleId="ListNumber">
    <w:name w:val="List Number"/>
    <w:basedOn w:val="Normal"/>
    <w:uiPriority w:val="99"/>
    <w:unhideWhenUsed/>
    <w:qFormat/>
    <w:rsid w:val="00B01B0E"/>
    <w:pPr>
      <w:numPr>
        <w:numId w:val="6"/>
      </w:numPr>
    </w:pPr>
  </w:style>
  <w:style w:type="paragraph" w:styleId="ListNumber2">
    <w:name w:val="List Number 2"/>
    <w:basedOn w:val="Normal"/>
    <w:uiPriority w:val="99"/>
    <w:unhideWhenUsed/>
    <w:rsid w:val="00B01B0E"/>
    <w:pPr>
      <w:numPr>
        <w:numId w:val="7"/>
      </w:numPr>
    </w:pPr>
  </w:style>
  <w:style w:type="paragraph" w:styleId="ListNumber3">
    <w:name w:val="List Number 3"/>
    <w:basedOn w:val="Normal"/>
    <w:uiPriority w:val="99"/>
    <w:unhideWhenUsed/>
    <w:rsid w:val="00B01B0E"/>
    <w:pPr>
      <w:numPr>
        <w:numId w:val="8"/>
      </w:numPr>
    </w:pPr>
  </w:style>
  <w:style w:type="paragraph" w:styleId="ListNumber4">
    <w:name w:val="List Number 4"/>
    <w:basedOn w:val="Normal"/>
    <w:uiPriority w:val="99"/>
    <w:unhideWhenUsed/>
    <w:rsid w:val="00B01B0E"/>
    <w:pPr>
      <w:numPr>
        <w:numId w:val="9"/>
      </w:numPr>
    </w:pPr>
  </w:style>
  <w:style w:type="paragraph" w:styleId="ListNumber5">
    <w:name w:val="List Number 5"/>
    <w:basedOn w:val="Normal"/>
    <w:uiPriority w:val="99"/>
    <w:unhideWhenUsed/>
    <w:rsid w:val="00B01B0E"/>
    <w:pPr>
      <w:numPr>
        <w:numId w:val="10"/>
      </w:numPr>
    </w:pPr>
  </w:style>
  <w:style w:type="paragraph" w:styleId="ListParagraph">
    <w:name w:val="List Paragraph"/>
    <w:basedOn w:val="Normal"/>
    <w:uiPriority w:val="34"/>
    <w:qFormat/>
    <w:rsid w:val="00B01B0E"/>
    <w:pPr>
      <w:ind w:left="720"/>
    </w:pPr>
  </w:style>
  <w:style w:type="table" w:styleId="ListTable1Light">
    <w:name w:val="List Table 1 Light"/>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969696" w:themeColor="text1" w:themeTint="99"/>
        </w:tcBorders>
      </w:tcPr>
    </w:tblStylePr>
    <w:tblStylePr w:type="lastRow">
      <w:rPr>
        <w:b/>
        <w:bCs/>
      </w:rPr>
      <w:tblPr/>
      <w:tcPr>
        <w:tcBorders>
          <w:top w:val="sing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1Light-Accent1">
    <w:name w:val="List Table 1 Light Accent 1"/>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3EFAFF" w:themeColor="accent1" w:themeTint="99"/>
        </w:tcBorders>
      </w:tcPr>
    </w:tblStylePr>
    <w:tblStylePr w:type="lastRow">
      <w:rPr>
        <w:b/>
        <w:bCs/>
      </w:rPr>
      <w:tblPr/>
      <w:tcPr>
        <w:tcBorders>
          <w:top w:val="single" w:sz="4" w:space="0" w:color="3EFAFF" w:themeColor="accent1" w:themeTint="99"/>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1Light-Accent2">
    <w:name w:val="List Table 1 Light Accent 2"/>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47E9EC" w:themeColor="accent2" w:themeTint="99"/>
        </w:tcBorders>
      </w:tcPr>
    </w:tblStylePr>
    <w:tblStylePr w:type="lastRow">
      <w:rPr>
        <w:b/>
        <w:bCs/>
      </w:rPr>
      <w:tblPr/>
      <w:tcPr>
        <w:tcBorders>
          <w:top w:val="single" w:sz="4" w:space="0" w:color="47E9EC" w:themeColor="accent2" w:themeTint="99"/>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1Light-Accent3">
    <w:name w:val="List Table 1 Light Accent 3"/>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2DECF0" w:themeColor="accent3" w:themeTint="99"/>
        </w:tcBorders>
      </w:tcPr>
    </w:tblStylePr>
    <w:tblStylePr w:type="lastRow">
      <w:rPr>
        <w:b/>
        <w:bCs/>
      </w:rPr>
      <w:tblPr/>
      <w:tcPr>
        <w:tcBorders>
          <w:top w:val="single" w:sz="4" w:space="0" w:color="2DECF0" w:themeColor="accent3" w:themeTint="99"/>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styleId="ListTable1Light-Accent4">
    <w:name w:val="List Table 1 Light Accent 4"/>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E6EB8C" w:themeColor="accent4" w:themeTint="99"/>
        </w:tcBorders>
      </w:tcPr>
    </w:tblStylePr>
    <w:tblStylePr w:type="lastRow">
      <w:rPr>
        <w:b/>
        <w:bCs/>
      </w:rPr>
      <w:tblPr/>
      <w:tcPr>
        <w:tcBorders>
          <w:top w:val="single" w:sz="4" w:space="0" w:color="E6EB8C" w:themeColor="accent4" w:themeTint="99"/>
        </w:tcBorders>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ListTable3-Accent1">
    <w:name w:val="List Table 3 Accent 1"/>
    <w:basedOn w:val="TableNormal"/>
    <w:uiPriority w:val="48"/>
    <w:rsid w:val="00B01B0E"/>
    <w:pPr>
      <w:spacing w:after="0" w:line="240" w:lineRule="auto"/>
    </w:pPr>
    <w:tblPr>
      <w:tblStyleRowBandSize w:val="1"/>
      <w:tblStyleColBandSize w:val="1"/>
      <w:tblBorders>
        <w:top w:val="single" w:sz="4" w:space="0" w:color="00B9BD" w:themeColor="accent1"/>
        <w:left w:val="single" w:sz="4" w:space="0" w:color="00B9BD" w:themeColor="accent1"/>
        <w:bottom w:val="single" w:sz="4" w:space="0" w:color="00B9BD" w:themeColor="accent1"/>
        <w:right w:val="single" w:sz="4" w:space="0" w:color="00B9BD" w:themeColor="accent1"/>
      </w:tblBorders>
    </w:tblPr>
    <w:tblStylePr w:type="firstRow">
      <w:rPr>
        <w:b/>
        <w:bCs/>
        <w:color w:val="FFFFFF" w:themeColor="background1"/>
      </w:rPr>
      <w:tblPr/>
      <w:tcPr>
        <w:shd w:val="clear" w:color="auto" w:fill="00B9BD" w:themeFill="accent1"/>
      </w:tcPr>
    </w:tblStylePr>
    <w:tblStylePr w:type="lastRow">
      <w:rPr>
        <w:b/>
        <w:bCs/>
      </w:rPr>
      <w:tblPr/>
      <w:tcPr>
        <w:tcBorders>
          <w:top w:val="double" w:sz="4" w:space="0" w:color="00B9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9BD" w:themeColor="accent1"/>
          <w:right w:val="single" w:sz="4" w:space="0" w:color="00B9BD" w:themeColor="accent1"/>
        </w:tcBorders>
      </w:tcPr>
    </w:tblStylePr>
    <w:tblStylePr w:type="band1Horz">
      <w:tblPr/>
      <w:tcPr>
        <w:tcBorders>
          <w:top w:val="single" w:sz="4" w:space="0" w:color="00B9BD" w:themeColor="accent1"/>
          <w:bottom w:val="single" w:sz="4" w:space="0" w:color="00B9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themeColor="accent1"/>
          <w:left w:val="nil"/>
        </w:tcBorders>
      </w:tcPr>
    </w:tblStylePr>
    <w:tblStylePr w:type="swCell">
      <w:tblPr/>
      <w:tcPr>
        <w:tcBorders>
          <w:top w:val="double" w:sz="4" w:space="0" w:color="00B9BD" w:themeColor="accent1"/>
          <w:right w:val="nil"/>
        </w:tcBorders>
      </w:tcPr>
    </w:tblStylePr>
  </w:style>
  <w:style w:type="table" w:styleId="ListTable3-Accent3">
    <w:name w:val="List Table 3 Accent 3"/>
    <w:basedOn w:val="TableNormal"/>
    <w:uiPriority w:val="48"/>
    <w:rsid w:val="00B01B0E"/>
    <w:pPr>
      <w:spacing w:after="0" w:line="240" w:lineRule="auto"/>
    </w:pPr>
    <w:tblPr>
      <w:tblStyleRowBandSize w:val="1"/>
      <w:tblStyleColBandSize w:val="1"/>
      <w:tblBorders>
        <w:top w:val="single" w:sz="4" w:space="0" w:color="097E80" w:themeColor="accent3"/>
        <w:left w:val="single" w:sz="4" w:space="0" w:color="097E80" w:themeColor="accent3"/>
        <w:bottom w:val="single" w:sz="4" w:space="0" w:color="097E80" w:themeColor="accent3"/>
        <w:right w:val="single" w:sz="4" w:space="0" w:color="097E80" w:themeColor="accent3"/>
      </w:tblBorders>
    </w:tblPr>
    <w:tblStylePr w:type="firstRow">
      <w:rPr>
        <w:b/>
        <w:bCs/>
        <w:color w:val="FFFFFF" w:themeColor="background1"/>
      </w:rPr>
      <w:tblPr/>
      <w:tcPr>
        <w:shd w:val="clear" w:color="auto" w:fill="097E80" w:themeFill="accent3"/>
      </w:tcPr>
    </w:tblStylePr>
    <w:tblStylePr w:type="lastRow">
      <w:rPr>
        <w:b/>
        <w:bCs/>
      </w:rPr>
      <w:tblPr/>
      <w:tcPr>
        <w:tcBorders>
          <w:top w:val="double" w:sz="4" w:space="0" w:color="097E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7E80" w:themeColor="accent3"/>
          <w:right w:val="single" w:sz="4" w:space="0" w:color="097E80" w:themeColor="accent3"/>
        </w:tcBorders>
      </w:tcPr>
    </w:tblStylePr>
    <w:tblStylePr w:type="band1Horz">
      <w:tblPr/>
      <w:tcPr>
        <w:tcBorders>
          <w:top w:val="single" w:sz="4" w:space="0" w:color="097E80" w:themeColor="accent3"/>
          <w:bottom w:val="single" w:sz="4" w:space="0" w:color="097E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themeColor="accent3"/>
          <w:left w:val="nil"/>
        </w:tcBorders>
      </w:tcPr>
    </w:tblStylePr>
    <w:tblStylePr w:type="swCell">
      <w:tblPr/>
      <w:tcPr>
        <w:tcBorders>
          <w:top w:val="double" w:sz="4" w:space="0" w:color="097E80" w:themeColor="accent3"/>
          <w:right w:val="nil"/>
        </w:tcBorders>
      </w:tcPr>
    </w:tblStylePr>
  </w:style>
  <w:style w:type="table" w:styleId="ListTable3-Accent4">
    <w:name w:val="List Table 3 Accent 4"/>
    <w:basedOn w:val="TableNormal"/>
    <w:uiPriority w:val="48"/>
    <w:rsid w:val="00B01B0E"/>
    <w:pPr>
      <w:spacing w:after="0" w:line="240" w:lineRule="auto"/>
    </w:pPr>
    <w:tblPr>
      <w:tblStyleRowBandSize w:val="1"/>
      <w:tblStyleColBandSize w:val="1"/>
      <w:tblBorders>
        <w:top w:val="single" w:sz="4" w:space="0" w:color="D6DF40" w:themeColor="accent4"/>
        <w:left w:val="single" w:sz="4" w:space="0" w:color="D6DF40" w:themeColor="accent4"/>
        <w:bottom w:val="single" w:sz="4" w:space="0" w:color="D6DF40" w:themeColor="accent4"/>
        <w:right w:val="single" w:sz="4" w:space="0" w:color="D6DF40" w:themeColor="accent4"/>
      </w:tblBorders>
    </w:tblPr>
    <w:tblStylePr w:type="firstRow">
      <w:rPr>
        <w:b/>
        <w:bCs/>
        <w:color w:val="FFFFFF" w:themeColor="background1"/>
      </w:rPr>
      <w:tblPr/>
      <w:tcPr>
        <w:shd w:val="clear" w:color="auto" w:fill="D6DF40" w:themeFill="accent4"/>
      </w:tcPr>
    </w:tblStylePr>
    <w:tblStylePr w:type="lastRow">
      <w:rPr>
        <w:b/>
        <w:bCs/>
      </w:rPr>
      <w:tblPr/>
      <w:tcPr>
        <w:tcBorders>
          <w:top w:val="double" w:sz="4" w:space="0" w:color="D6DF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6DF40" w:themeColor="accent4"/>
          <w:right w:val="single" w:sz="4" w:space="0" w:color="D6DF40" w:themeColor="accent4"/>
        </w:tcBorders>
      </w:tcPr>
    </w:tblStylePr>
    <w:tblStylePr w:type="band1Horz">
      <w:tblPr/>
      <w:tcPr>
        <w:tcBorders>
          <w:top w:val="single" w:sz="4" w:space="0" w:color="D6DF40" w:themeColor="accent4"/>
          <w:bottom w:val="single" w:sz="4" w:space="0" w:color="D6DF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themeColor="accent4"/>
          <w:left w:val="nil"/>
        </w:tcBorders>
      </w:tcPr>
    </w:tblStylePr>
    <w:tblStylePr w:type="swCell">
      <w:tblPr/>
      <w:tcPr>
        <w:tcBorders>
          <w:top w:val="double" w:sz="4" w:space="0" w:color="D6DF40" w:themeColor="accent4"/>
          <w:right w:val="nil"/>
        </w:tcBorders>
      </w:tcPr>
    </w:tblStylePr>
  </w:style>
  <w:style w:type="table" w:styleId="ListTable6Colourful">
    <w:name w:val="List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515151" w:themeColor="text1"/>
        <w:bottom w:val="single" w:sz="4" w:space="0" w:color="515151" w:themeColor="text1"/>
      </w:tblBorders>
    </w:tblPr>
    <w:tblStylePr w:type="firstRow">
      <w:rPr>
        <w:b/>
        <w:bCs/>
      </w:rPr>
      <w:tblPr/>
      <w:tcPr>
        <w:tcBorders>
          <w:bottom w:val="single" w:sz="4" w:space="0" w:color="515151" w:themeColor="text1"/>
        </w:tcBorders>
      </w:tcPr>
    </w:tblStylePr>
    <w:tblStylePr w:type="lastRow">
      <w:rPr>
        <w:b/>
        <w:bCs/>
      </w:rPr>
      <w:tblPr/>
      <w:tcPr>
        <w:tcBorders>
          <w:top w:val="double" w:sz="4" w:space="0" w:color="515151" w:themeColor="text1"/>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6ColourfulAccent1">
    <w:name w:val="List Table 6 Colorful Accent 1"/>
    <w:basedOn w:val="TableNormal"/>
    <w:uiPriority w:val="51"/>
    <w:rsid w:val="00B01B0E"/>
    <w:pPr>
      <w:spacing w:after="0" w:line="240" w:lineRule="auto"/>
    </w:pPr>
    <w:rPr>
      <w:color w:val="008A8D" w:themeColor="accent1" w:themeShade="BF"/>
    </w:rPr>
    <w:tblPr>
      <w:tblStyleRowBandSize w:val="1"/>
      <w:tblStyleColBandSize w:val="1"/>
      <w:tblBorders>
        <w:top w:val="single" w:sz="4" w:space="0" w:color="00B9BD" w:themeColor="accent1"/>
        <w:bottom w:val="single" w:sz="4" w:space="0" w:color="00B9BD" w:themeColor="accent1"/>
      </w:tblBorders>
    </w:tblPr>
    <w:tblStylePr w:type="firstRow">
      <w:rPr>
        <w:b/>
        <w:bCs/>
      </w:rPr>
      <w:tblPr/>
      <w:tcPr>
        <w:tcBorders>
          <w:bottom w:val="single" w:sz="4" w:space="0" w:color="00B9BD" w:themeColor="accent1"/>
        </w:tcBorders>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6ColourfulAccent2">
    <w:name w:val="List Table 6 Colorful Accent 2"/>
    <w:basedOn w:val="TableNormal"/>
    <w:uiPriority w:val="51"/>
    <w:rsid w:val="00B01B0E"/>
    <w:pPr>
      <w:spacing w:after="0" w:line="240" w:lineRule="auto"/>
    </w:pPr>
    <w:rPr>
      <w:color w:val="0C7375" w:themeColor="accent2" w:themeShade="BF"/>
    </w:rPr>
    <w:tblPr>
      <w:tblStyleRowBandSize w:val="1"/>
      <w:tblStyleColBandSize w:val="1"/>
      <w:tblBorders>
        <w:top w:val="single" w:sz="4" w:space="0" w:color="109B9D" w:themeColor="accent2"/>
        <w:bottom w:val="single" w:sz="4" w:space="0" w:color="109B9D" w:themeColor="accent2"/>
      </w:tblBorders>
    </w:tblPr>
    <w:tblStylePr w:type="firstRow">
      <w:rPr>
        <w:b/>
        <w:bCs/>
      </w:rPr>
      <w:tblPr/>
      <w:tcPr>
        <w:tcBorders>
          <w:bottom w:val="single" w:sz="4" w:space="0" w:color="109B9D" w:themeColor="accent2"/>
        </w:tcBorders>
      </w:tcPr>
    </w:tblStylePr>
    <w:tblStylePr w:type="lastRow">
      <w:rPr>
        <w:b/>
        <w:bCs/>
      </w:rPr>
      <w:tblPr/>
      <w:tcPr>
        <w:tcBorders>
          <w:top w:val="double" w:sz="4" w:space="0" w:color="109B9D" w:themeColor="accent2"/>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6ColourfulAccent3">
    <w:name w:val="List Table 6 Colorful Accent 3"/>
    <w:basedOn w:val="TableNormal"/>
    <w:uiPriority w:val="51"/>
    <w:rsid w:val="00B01B0E"/>
    <w:pPr>
      <w:spacing w:after="0" w:line="240" w:lineRule="auto"/>
    </w:pPr>
    <w:rPr>
      <w:color w:val="065D5F" w:themeColor="accent3" w:themeShade="BF"/>
    </w:rPr>
    <w:tblPr>
      <w:tblStyleRowBandSize w:val="1"/>
      <w:tblStyleColBandSize w:val="1"/>
      <w:tblBorders>
        <w:top w:val="single" w:sz="4" w:space="0" w:color="097E80" w:themeColor="accent3"/>
        <w:bottom w:val="single" w:sz="4" w:space="0" w:color="097E80" w:themeColor="accent3"/>
      </w:tblBorders>
    </w:tblPr>
    <w:tblStylePr w:type="firstRow">
      <w:rPr>
        <w:b/>
        <w:bCs/>
      </w:rPr>
      <w:tblPr/>
      <w:tcPr>
        <w:tcBorders>
          <w:bottom w:val="single" w:sz="4" w:space="0" w:color="097E80" w:themeColor="accent3"/>
        </w:tcBorders>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ListTable6ColourfulAccent5">
    <w:name w:val="List Table 6 Colorful Accent 5"/>
    <w:basedOn w:val="TableNormal"/>
    <w:uiPriority w:val="51"/>
    <w:rsid w:val="00B01B0E"/>
    <w:pPr>
      <w:spacing w:after="0" w:line="240" w:lineRule="auto"/>
    </w:pPr>
    <w:rPr>
      <w:color w:val="929B28" w:themeColor="accent5" w:themeShade="BF"/>
    </w:rPr>
    <w:tblPr>
      <w:tblStyleRowBandSize w:val="1"/>
      <w:tblStyleColBandSize w:val="1"/>
      <w:tblBorders>
        <w:top w:val="single" w:sz="4" w:space="0" w:color="C1CC3A" w:themeColor="accent5"/>
        <w:bottom w:val="single" w:sz="4" w:space="0" w:color="C1CC3A" w:themeColor="accent5"/>
      </w:tblBorders>
    </w:tblPr>
    <w:tblStylePr w:type="firstRow">
      <w:rPr>
        <w:b/>
        <w:bCs/>
      </w:rPr>
      <w:tblPr/>
      <w:tcPr>
        <w:tcBorders>
          <w:bottom w:val="single" w:sz="4" w:space="0" w:color="C1CC3A" w:themeColor="accent5"/>
        </w:tcBorders>
      </w:tcPr>
    </w:tblStylePr>
    <w:tblStylePr w:type="lastRow">
      <w:rPr>
        <w:b/>
        <w:bCs/>
      </w:rPr>
      <w:tblPr/>
      <w:tcPr>
        <w:tcBorders>
          <w:top w:val="double" w:sz="4" w:space="0" w:color="C1CC3A" w:themeColor="accent5"/>
        </w:tcBorders>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ListTable7Colourful">
    <w:name w:val="List Table 7 Colorful"/>
    <w:basedOn w:val="TableNormal"/>
    <w:uiPriority w:val="52"/>
    <w:rsid w:val="00B01B0E"/>
    <w:pPr>
      <w:spacing w:after="0" w:line="240" w:lineRule="auto"/>
    </w:pPr>
    <w:rPr>
      <w:color w:val="515151"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1515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515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515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5151" w:themeColor="text1"/>
        </w:tcBorders>
        <w:shd w:val="clear" w:color="auto" w:fill="FFFFFF" w:themeFill="background1"/>
      </w:tcPr>
    </w:tblStylePr>
    <w:tblStylePr w:type="band1Vert">
      <w:tblPr/>
      <w:tcPr>
        <w:shd w:val="clear" w:color="auto" w:fill="DCDCDC" w:themeFill="text1" w:themeFillTint="33"/>
      </w:tcPr>
    </w:tblStylePr>
    <w:tblStylePr w:type="band1Horz">
      <w:tblPr/>
      <w:tcPr>
        <w:shd w:val="clear" w:color="auto" w:fill="DCDCD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B01B0E"/>
    <w:pPr>
      <w:spacing w:after="0" w:line="240" w:lineRule="auto"/>
    </w:pPr>
    <w:rPr>
      <w:color w:val="008A8D" w:themeColor="accent1" w:themeShade="BF"/>
    </w:rPr>
    <w:tblPr>
      <w:tblStyleRowBandSize w:val="1"/>
      <w:tblStyleColBandSize w:val="1"/>
    </w:tblPr>
    <w:tblStylePr w:type="firstRow">
      <w:rPr>
        <w:rFonts w:asciiTheme="majorHAnsi" w:eastAsiaTheme="majorEastAsia" w:hAnsiTheme="majorHAnsi" w:cstheme="majorBidi"/>
        <w:i w:val="0"/>
        <w:iCs/>
        <w:sz w:val="22"/>
      </w:rPr>
      <w:tblPr/>
      <w:tcPr>
        <w:tcBorders>
          <w:bottom w:val="single" w:sz="4" w:space="0" w:color="00B9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9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9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9BD" w:themeColor="accent1"/>
        </w:tcBorders>
        <w:shd w:val="clear" w:color="auto" w:fill="FFFFFF" w:themeFill="background1"/>
      </w:tcPr>
    </w:tblStylePr>
    <w:tblStylePr w:type="band1Vert">
      <w:tblPr/>
      <w:tcPr>
        <w:shd w:val="clear" w:color="auto" w:fill="BEFDFF" w:themeFill="accent1" w:themeFillTint="33"/>
      </w:tcPr>
    </w:tblStylePr>
    <w:tblStylePr w:type="band1Horz">
      <w:tblPr/>
      <w:tcPr>
        <w:shd w:val="clear" w:color="auto" w:fill="BEFD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B01B0E"/>
    <w:pPr>
      <w:spacing w:after="0" w:line="240" w:lineRule="auto"/>
    </w:pPr>
    <w:rPr>
      <w:color w:val="0C7375"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09B9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9B9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9B9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9B9D" w:themeColor="accent2"/>
        </w:tcBorders>
        <w:shd w:val="clear" w:color="auto" w:fill="FFFFFF" w:themeFill="background1"/>
      </w:tcPr>
    </w:tblStylePr>
    <w:tblStylePr w:type="band1Vert">
      <w:tblPr/>
      <w:tcPr>
        <w:shd w:val="clear" w:color="auto" w:fill="C1F7F8" w:themeFill="accent2" w:themeFillTint="33"/>
      </w:tcPr>
    </w:tblStylePr>
    <w:tblStylePr w:type="band1Horz">
      <w:tblPr/>
      <w:tcPr>
        <w:shd w:val="clear" w:color="auto" w:fill="C1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B01B0E"/>
    <w:pPr>
      <w:spacing w:after="0" w:line="240" w:lineRule="auto"/>
    </w:pPr>
    <w:rPr>
      <w:color w:val="065D5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97E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7E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7E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7E80" w:themeColor="accent3"/>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after="0" w:line="360" w:lineRule="auto"/>
      <w:contextualSpacing/>
    </w:pPr>
    <w:rPr>
      <w:rFonts w:ascii="PT Mono" w:hAnsi="PT Mono" w:cs="Consolas"/>
      <w:color w:val="4D4D4C"/>
      <w:sz w:val="20"/>
      <w:szCs w:val="20"/>
      <w14:cntxtAlts/>
    </w:rPr>
  </w:style>
  <w:style w:type="character" w:customStyle="1" w:styleId="MacroTextChar">
    <w:name w:val="Macro Text Char"/>
    <w:basedOn w:val="DefaultParagraphFont"/>
    <w:link w:val="MacroText"/>
    <w:uiPriority w:val="99"/>
    <w:rsid w:val="00B01B0E"/>
    <w:rPr>
      <w:rFonts w:ascii="PT Mono" w:hAnsi="PT Mono" w:cs="Consolas"/>
      <w:color w:val="4D4D4C"/>
      <w:sz w:val="20"/>
      <w:szCs w:val="20"/>
      <w14:cntxtAlts/>
    </w:rPr>
  </w:style>
  <w:style w:type="character" w:styleId="Mention">
    <w:name w:val="Mention"/>
    <w:uiPriority w:val="99"/>
    <w:unhideWhenUsed/>
    <w:qFormat/>
    <w:rsid w:val="00B01B0E"/>
    <w:rPr>
      <w:rFonts w:asciiTheme="minorHAnsi" w:hAnsiTheme="minorHAnsi"/>
      <w:color w:val="969696" w:themeColor="text1" w:themeTint="99"/>
      <w:sz w:val="20"/>
      <w:shd w:val="clear" w:color="auto" w:fill="E1DFDD"/>
    </w:rPr>
  </w:style>
  <w:style w:type="paragraph" w:styleId="MessageHeader">
    <w:name w:val="Message Header"/>
    <w:basedOn w:val="Normal"/>
    <w:link w:val="MessageHeaderChar"/>
    <w:uiPriority w:val="99"/>
    <w:unhideWhenUsed/>
    <w:qFormat/>
    <w:rsid w:val="00B01B0E"/>
    <w:pPr>
      <w:shd w:val="pct10" w:color="00B9BD" w:themeColor="accent1" w:fill="auto"/>
      <w:spacing w:after="0" w:line="240" w:lineRule="auto"/>
    </w:pPr>
    <w:rPr>
      <w:rFonts w:asciiTheme="minorHAnsi" w:eastAsiaTheme="majorEastAsia" w:hAnsiTheme="minorHAnsi" w:cstheme="majorBidi"/>
    </w:rPr>
  </w:style>
  <w:style w:type="character" w:customStyle="1" w:styleId="MessageHeaderChar">
    <w:name w:val="Message Header Char"/>
    <w:basedOn w:val="DefaultParagraphFont"/>
    <w:link w:val="MessageHeader"/>
    <w:uiPriority w:val="99"/>
    <w:rsid w:val="00B01B0E"/>
    <w:rPr>
      <w:rFonts w:eastAsiaTheme="majorEastAsia" w:cstheme="majorBidi"/>
      <w:color w:val="4D4D4C"/>
      <w:sz w:val="22"/>
      <w:shd w:val="pct10" w:color="00B9BD" w:themeColor="accent1" w:fill="auto"/>
      <w14:cntxtAlts/>
    </w:rPr>
  </w:style>
  <w:style w:type="paragraph" w:styleId="NoSpacing">
    <w:name w:val="No Spacing"/>
    <w:uiPriority w:val="1"/>
    <w:rsid w:val="00B01B0E"/>
    <w:pPr>
      <w:spacing w:after="0" w:line="240" w:lineRule="auto"/>
      <w:contextualSpacing/>
    </w:pPr>
    <w:rPr>
      <w:rFonts w:ascii="Verdana" w:hAnsi="Verdana" w:cs="Times New Roman (Body CS)"/>
      <w:color w:val="323232" w:themeColor="text2"/>
      <w:sz w:val="22"/>
      <w14:cntxtAlts/>
    </w:rPr>
  </w:style>
  <w:style w:type="paragraph" w:styleId="NormalWeb">
    <w:name w:val="Normal (Web)"/>
    <w:basedOn w:val="Normal"/>
    <w:uiPriority w:val="99"/>
    <w:unhideWhenUsed/>
    <w:rsid w:val="00B01B0E"/>
    <w:rPr>
      <w:rFonts w:asciiTheme="minorHAnsi" w:hAnsiTheme="minorHAnsi" w:cs="Times New Roman"/>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pPr>
      <w:spacing w:after="0" w:line="240" w:lineRule="auto"/>
    </w:pPr>
  </w:style>
  <w:style w:type="character" w:customStyle="1" w:styleId="NoteHeadingChar">
    <w:name w:val="Note Heading Char"/>
    <w:basedOn w:val="DefaultParagraphFont"/>
    <w:link w:val="NoteHeading"/>
    <w:uiPriority w:val="99"/>
    <w:semiHidden/>
    <w:rsid w:val="00B01B0E"/>
    <w:rPr>
      <w:rFonts w:ascii="Verdana" w:hAnsi="Verdana" w:cs="Times New Roman (Body CS)"/>
      <w:color w:val="4D4D4C"/>
      <w:sz w:val="22"/>
      <w14:cntxtAlts/>
    </w:rPr>
  </w:style>
  <w:style w:type="character" w:styleId="PageNumber">
    <w:name w:val="page number"/>
    <w:basedOn w:val="DefaultParagraphFont"/>
    <w:uiPriority w:val="99"/>
    <w:unhideWhenUsed/>
    <w:rsid w:val="00B01B0E"/>
    <w:rPr>
      <w:rFonts w:asciiTheme="minorHAnsi" w:hAnsiTheme="minorHAnsi"/>
      <w:sz w:val="20"/>
    </w:rPr>
  </w:style>
  <w:style w:type="character" w:styleId="PlaceholderText">
    <w:name w:val="Placeholder Text"/>
    <w:uiPriority w:val="99"/>
    <w:semiHidden/>
    <w:rsid w:val="00B01B0E"/>
    <w:rPr>
      <w:color w:val="808080"/>
    </w:rPr>
  </w:style>
  <w:style w:type="table" w:styleId="PlainTable1">
    <w:name w:val="Plain Table 1"/>
    <w:basedOn w:val="TableNormal"/>
    <w:uiPriority w:val="41"/>
    <w:rsid w:val="00B01B0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01B0E"/>
    <w:pPr>
      <w:spacing w:after="0" w:line="240" w:lineRule="auto"/>
    </w:pPr>
    <w:tblPr>
      <w:tblStyleRowBandSize w:val="1"/>
      <w:tblStyleColBandSize w:val="1"/>
      <w:tblBorders>
        <w:top w:val="single" w:sz="4" w:space="0" w:color="A7A7A7" w:themeColor="text1" w:themeTint="80"/>
        <w:bottom w:val="single" w:sz="4" w:space="0" w:color="A7A7A7" w:themeColor="text1" w:themeTint="80"/>
      </w:tblBorders>
    </w:tblPr>
    <w:tblStylePr w:type="firstRow">
      <w:rPr>
        <w:b/>
        <w:bCs/>
      </w:rPr>
      <w:tblPr/>
      <w:tcPr>
        <w:tcBorders>
          <w:bottom w:val="single" w:sz="4" w:space="0" w:color="A7A7A7" w:themeColor="text1" w:themeTint="80"/>
        </w:tcBorders>
      </w:tcPr>
    </w:tblStylePr>
    <w:tblStylePr w:type="lastRow">
      <w:rPr>
        <w:b/>
        <w:bCs/>
      </w:rPr>
      <w:tblPr/>
      <w:tcPr>
        <w:tcBorders>
          <w:top w:val="single" w:sz="4" w:space="0" w:color="A7A7A7" w:themeColor="text1" w:themeTint="80"/>
        </w:tcBorders>
      </w:tcPr>
    </w:tblStylePr>
    <w:tblStylePr w:type="firstCol">
      <w:rPr>
        <w:b/>
        <w:bCs/>
      </w:rPr>
    </w:tblStylePr>
    <w:tblStylePr w:type="lastCol">
      <w:rPr>
        <w:b/>
        <w:bCs/>
      </w:rPr>
    </w:tblStylePr>
    <w:tblStylePr w:type="band1Vert">
      <w:tblPr/>
      <w:tcPr>
        <w:tcBorders>
          <w:left w:val="single" w:sz="4" w:space="0" w:color="A7A7A7" w:themeColor="text1" w:themeTint="80"/>
          <w:right w:val="single" w:sz="4" w:space="0" w:color="A7A7A7" w:themeColor="text1" w:themeTint="80"/>
        </w:tcBorders>
      </w:tcPr>
    </w:tblStylePr>
    <w:tblStylePr w:type="band2Vert">
      <w:tblPr/>
      <w:tcPr>
        <w:tcBorders>
          <w:left w:val="single" w:sz="4" w:space="0" w:color="A7A7A7" w:themeColor="text1" w:themeTint="80"/>
          <w:right w:val="single" w:sz="4" w:space="0" w:color="A7A7A7" w:themeColor="text1" w:themeTint="80"/>
        </w:tcBorders>
      </w:tcPr>
    </w:tblStylePr>
    <w:tblStylePr w:type="band1Horz">
      <w:tblPr/>
      <w:tcPr>
        <w:tcBorders>
          <w:top w:val="single" w:sz="4" w:space="0" w:color="A7A7A7" w:themeColor="text1" w:themeTint="80"/>
          <w:bottom w:val="single" w:sz="4" w:space="0" w:color="A7A7A7" w:themeColor="text1" w:themeTint="80"/>
        </w:tcBorders>
      </w:tcPr>
    </w:tblStylePr>
  </w:style>
  <w:style w:type="table" w:styleId="PlainTable3">
    <w:name w:val="Plain Table 3"/>
    <w:basedOn w:val="TableNormal"/>
    <w:uiPriority w:val="43"/>
    <w:rsid w:val="00B01B0E"/>
    <w:pPr>
      <w:spacing w:after="0" w:line="240" w:lineRule="auto"/>
    </w:pPr>
    <w:tblPr>
      <w:tblStyleRowBandSize w:val="1"/>
      <w:tblStyleColBandSize w:val="1"/>
    </w:tblPr>
    <w:tblStylePr w:type="firstRow">
      <w:rPr>
        <w:b/>
        <w:bCs/>
        <w:caps/>
      </w:rPr>
      <w:tblPr/>
      <w:tcPr>
        <w:tcBorders>
          <w:bottom w:val="single" w:sz="4" w:space="0" w:color="A7A7A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7A7A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pPr>
      <w:spacing w:after="0" w:line="240" w:lineRule="auto"/>
    </w:pPr>
    <w:rPr>
      <w:rFonts w:ascii="PT Mono" w:hAnsi="PT Mono" w:cs="Consolas"/>
      <w:sz w:val="21"/>
      <w:szCs w:val="21"/>
    </w:rPr>
  </w:style>
  <w:style w:type="character" w:customStyle="1" w:styleId="PlainTextChar">
    <w:name w:val="Plain Text Char"/>
    <w:basedOn w:val="DefaultParagraphFont"/>
    <w:link w:val="PlainText"/>
    <w:uiPriority w:val="99"/>
    <w:rsid w:val="00B01B0E"/>
    <w:rPr>
      <w:rFonts w:ascii="PT Mono" w:hAnsi="PT Mono" w:cs="Consolas"/>
      <w:color w:val="4D4D4C"/>
      <w:sz w:val="21"/>
      <w:szCs w:val="21"/>
      <w14:cntxtAlts/>
    </w:rPr>
  </w:style>
  <w:style w:type="paragraph" w:styleId="Quote">
    <w:name w:val="Quote"/>
    <w:basedOn w:val="IntenseQuote"/>
    <w:next w:val="Normal"/>
    <w:link w:val="QuoteChar"/>
    <w:uiPriority w:val="29"/>
    <w:qFormat/>
    <w:rsid w:val="00B01B0E"/>
    <w:pPr>
      <w:pBdr>
        <w:left w:val="single" w:sz="36" w:space="10" w:color="969696" w:themeColor="text1" w:themeTint="99"/>
      </w:pBdr>
    </w:pPr>
    <w:rPr>
      <w:color w:val="757171" w:themeColor="background2" w:themeShade="80"/>
    </w:rPr>
  </w:style>
  <w:style w:type="character" w:customStyle="1" w:styleId="QuoteChar">
    <w:name w:val="Quote Char"/>
    <w:basedOn w:val="DefaultParagraphFont"/>
    <w:link w:val="Quote"/>
    <w:uiPriority w:val="29"/>
    <w:rsid w:val="00B01B0E"/>
    <w:rPr>
      <w:rFonts w:ascii="Verdana" w:hAnsi="Verdana" w:cs="Times New Roman (Body CS)"/>
      <w:i/>
      <w:iCs/>
      <w:color w:val="757171" w:themeColor="background2" w:themeShade="80"/>
      <w:sz w:val="28"/>
      <w14:cntxtAlts/>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basedOn w:val="DefaultParagraphFont"/>
    <w:link w:val="Salutation"/>
    <w:uiPriority w:val="99"/>
    <w:rsid w:val="00B01B0E"/>
    <w:rPr>
      <w:rFonts w:ascii="Verdana" w:hAnsi="Verdana" w:cs="Times New Roman (Body CS)"/>
      <w:color w:val="4D4D4C"/>
      <w:sz w:val="22"/>
      <w14:cntxtAlts/>
    </w:rPr>
  </w:style>
  <w:style w:type="paragraph" w:styleId="Signature">
    <w:name w:val="Signature"/>
    <w:basedOn w:val="Normal"/>
    <w:link w:val="SignatureChar"/>
    <w:uiPriority w:val="99"/>
    <w:unhideWhenUsed/>
    <w:rsid w:val="00B01B0E"/>
    <w:pPr>
      <w:spacing w:after="0" w:line="240" w:lineRule="auto"/>
      <w:ind w:left="4252"/>
    </w:pPr>
  </w:style>
  <w:style w:type="character" w:customStyle="1" w:styleId="SignatureChar">
    <w:name w:val="Signature Char"/>
    <w:basedOn w:val="DefaultParagraphFont"/>
    <w:link w:val="Signature"/>
    <w:uiPriority w:val="99"/>
    <w:rsid w:val="00B01B0E"/>
    <w:rPr>
      <w:rFonts w:ascii="Verdana" w:hAnsi="Verdana" w:cs="Times New Roman (Body CS)"/>
      <w:color w:val="4D4D4C"/>
      <w:sz w:val="22"/>
      <w14:cntxtAlts/>
    </w:rPr>
  </w:style>
  <w:style w:type="character" w:customStyle="1" w:styleId="SmallTags">
    <w:name w:val="Small Tags"/>
    <w:uiPriority w:val="1"/>
    <w:qFormat/>
    <w:rsid w:val="00F92931"/>
    <w:rPr>
      <w:rFonts w:asciiTheme="minorHAnsi" w:hAnsiTheme="minorHAnsi"/>
      <w:color w:val="FFFFFF" w:themeColor="background1"/>
      <w:position w:val="2"/>
      <w:sz w:val="16"/>
      <w:bdr w:val="single" w:sz="24" w:space="0" w:color="00B9BD" w:themeColor="accent1"/>
      <w:shd w:val="solid" w:color="00B9BD" w:themeColor="accent1" w:fill="00B9BD" w:themeFill="accent1"/>
    </w:rPr>
  </w:style>
  <w:style w:type="character" w:styleId="SmartHyperlink">
    <w:name w:val="Smart Hyperlink"/>
    <w:uiPriority w:val="99"/>
    <w:unhideWhenUsed/>
    <w:qFormat/>
    <w:rsid w:val="00B01B0E"/>
    <w:rPr>
      <w:rFonts w:asciiTheme="minorHAnsi" w:hAnsiTheme="minorHAnsi"/>
      <w:color w:val="323232" w:themeColor="text2"/>
      <w:sz w:val="22"/>
      <w:u w:val="dotted" w:color="00B9BD" w:themeColor="accent1"/>
    </w:rPr>
  </w:style>
  <w:style w:type="character" w:customStyle="1" w:styleId="SmartLink1">
    <w:name w:val="SmartLink1"/>
    <w:uiPriority w:val="99"/>
    <w:unhideWhenUsed/>
    <w:qFormat/>
    <w:rsid w:val="00B01B0E"/>
    <w:rPr>
      <w:rFonts w:asciiTheme="minorHAnsi" w:hAnsiTheme="minorHAnsi"/>
      <w:color w:val="00B9BD" w:themeColor="hyperlink"/>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uiPriority w:val="11"/>
    <w:rsid w:val="00B01B0E"/>
    <w:pPr>
      <w:numPr>
        <w:ilvl w:val="1"/>
      </w:numPr>
      <w:spacing w:after="160"/>
    </w:pPr>
    <w:rPr>
      <w:rFonts w:asciiTheme="minorHAnsi" w:eastAsiaTheme="minorEastAsia" w:hAnsiTheme="minorHAnsi" w:cstheme="minorBidi"/>
      <w:color w:val="8E8E8E" w:themeColor="text1" w:themeTint="A5"/>
      <w:spacing w:val="15"/>
      <w:szCs w:val="22"/>
    </w:rPr>
  </w:style>
  <w:style w:type="character" w:customStyle="1" w:styleId="SubtitleChar">
    <w:name w:val="Subtitle Char"/>
    <w:basedOn w:val="DefaultParagraphFont"/>
    <w:link w:val="Subtitle"/>
    <w:uiPriority w:val="11"/>
    <w:rsid w:val="00B01B0E"/>
    <w:rPr>
      <w:rFonts w:eastAsiaTheme="minorEastAsia"/>
      <w:color w:val="8E8E8E" w:themeColor="text1" w:themeTint="A5"/>
      <w:spacing w:val="15"/>
      <w:sz w:val="22"/>
      <w:szCs w:val="22"/>
      <w14:cntxtAlts/>
    </w:rPr>
  </w:style>
  <w:style w:type="character" w:styleId="SubtleEmphasis">
    <w:name w:val="Subtle Emphasis"/>
    <w:uiPriority w:val="19"/>
    <w:rsid w:val="00B01B0E"/>
    <w:rPr>
      <w:i/>
      <w:iCs/>
      <w:color w:val="7C7C7C" w:themeColor="text1" w:themeTint="BF"/>
    </w:rPr>
  </w:style>
  <w:style w:type="character" w:styleId="SubtleReference">
    <w:name w:val="Subtle Reference"/>
    <w:uiPriority w:val="31"/>
    <w:rsid w:val="00B01B0E"/>
    <w:rPr>
      <w:smallCaps/>
      <w:color w:val="8E8E8E" w:themeColor="text1" w:themeTint="A5"/>
    </w:rPr>
  </w:style>
  <w:style w:type="table" w:styleId="TableGrid">
    <w:name w:val="Table Grid"/>
    <w:basedOn w:val="TableNormal"/>
    <w:uiPriority w:val="39"/>
    <w:rsid w:val="00B01B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B01B0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Authorities">
    <w:name w:val="table of authorities"/>
    <w:basedOn w:val="Normal"/>
    <w:next w:val="Normal"/>
    <w:uiPriority w:val="99"/>
    <w:semiHidden/>
    <w:unhideWhenUsed/>
    <w:rsid w:val="00B01B0E"/>
    <w:pPr>
      <w:spacing w:after="0"/>
      <w:ind w:left="220" w:hanging="220"/>
    </w:pPr>
  </w:style>
  <w:style w:type="paragraph" w:styleId="TableofFigures">
    <w:name w:val="table of figures"/>
    <w:basedOn w:val="Normal"/>
    <w:next w:val="Normal"/>
    <w:uiPriority w:val="99"/>
    <w:semiHidden/>
    <w:unhideWhenUsed/>
    <w:rsid w:val="00B01B0E"/>
    <w:pPr>
      <w:spacing w:after="0"/>
    </w:pPr>
  </w:style>
  <w:style w:type="paragraph" w:customStyle="1" w:styleId="TablesCellsBody">
    <w:name w:val="Tables Cells Body"/>
    <w:basedOn w:val="Normal"/>
    <w:qFormat/>
    <w:rsid w:val="001C6D6D"/>
    <w:pPr>
      <w:snapToGrid w:val="0"/>
      <w:spacing w:after="100" w:afterAutospacing="1" w:line="240" w:lineRule="auto"/>
      <w:textboxTightWrap w:val="firstLineOnly"/>
    </w:pPr>
    <w:rPr>
      <w:color w:val="7C7C7C" w:themeColor="text1" w:themeTint="BF"/>
      <w:szCs w:val="20"/>
    </w:rPr>
  </w:style>
  <w:style w:type="paragraph" w:customStyle="1" w:styleId="TablesHeadingsGSWhite">
    <w:name w:val="Tables Headings GS White"/>
    <w:next w:val="Normal"/>
    <w:qFormat/>
    <w:rsid w:val="00B01B0E"/>
    <w:pPr>
      <w:spacing w:after="0" w:line="240" w:lineRule="auto"/>
      <w:textboxTightWrap w:val="firstLineOnly"/>
    </w:pPr>
    <w:rPr>
      <w:rFonts w:ascii="Verdana" w:hAnsi="Verdana" w:cs="Times New Roman (Body CS)"/>
      <w:caps/>
      <w:color w:val="FFFFFF" w:themeColor="background1"/>
      <w:sz w:val="22"/>
      <w14:cntxtAlts/>
    </w:rPr>
  </w:style>
  <w:style w:type="paragraph" w:styleId="TOAHeading">
    <w:name w:val="toa heading"/>
    <w:basedOn w:val="Normal"/>
    <w:next w:val="Normal"/>
    <w:uiPriority w:val="99"/>
    <w:semiHidden/>
    <w:unhideWhenUsed/>
    <w:rsid w:val="00B01B0E"/>
    <w:pPr>
      <w:spacing w:before="120"/>
    </w:pPr>
    <w:rPr>
      <w:rFonts w:asciiTheme="majorHAnsi" w:eastAsiaTheme="majorEastAsia" w:hAnsiTheme="majorHAnsi" w:cstheme="majorBidi"/>
      <w:b/>
      <w:bCs/>
      <w:sz w:val="24"/>
    </w:rPr>
  </w:style>
  <w:style w:type="paragraph" w:styleId="TOC1">
    <w:name w:val="toc 1"/>
    <w:next w:val="TOC2"/>
    <w:link w:val="TOC1Char"/>
    <w:uiPriority w:val="39"/>
    <w:unhideWhenUsed/>
    <w:rsid w:val="00394A4D"/>
    <w:pPr>
      <w:adjustRightInd w:val="0"/>
      <w:snapToGrid w:val="0"/>
      <w:spacing w:after="0" w:line="360" w:lineRule="auto"/>
    </w:pPr>
    <w:rPr>
      <w:rFonts w:asciiTheme="majorHAnsi" w:hAnsiTheme="majorHAnsi" w:cs="Times New Roman (Body CS)"/>
      <w:bCs/>
      <w:iCs/>
      <w:caps/>
      <w:color w:val="626262" w:themeColor="text1" w:themeTint="E6"/>
      <w:sz w:val="22"/>
      <w14:cntxtAlts/>
    </w:rPr>
  </w:style>
  <w:style w:type="paragraph" w:styleId="TOC2">
    <w:name w:val="toc 2"/>
    <w:basedOn w:val="Normal"/>
    <w:next w:val="Normal"/>
    <w:link w:val="TOC2Char"/>
    <w:uiPriority w:val="39"/>
    <w:unhideWhenUsed/>
    <w:rsid w:val="00394A4D"/>
    <w:pPr>
      <w:suppressAutoHyphens/>
      <w:snapToGrid w:val="0"/>
      <w:spacing w:after="0"/>
    </w:pPr>
    <w:rPr>
      <w:rFonts w:asciiTheme="minorHAnsi" w:hAnsiTheme="minorHAnsi"/>
      <w:bCs/>
      <w:color w:val="626262" w:themeColor="text1" w:themeTint="E6"/>
      <w:sz w:val="20"/>
      <w:szCs w:val="22"/>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spacing w:after="0"/>
    </w:pPr>
    <w:rPr>
      <w:rFonts w:asciiTheme="minorHAnsi" w:hAnsiTheme="minorHAnsi"/>
      <w:caps/>
      <w:noProof/>
      <w:color w:val="626262" w:themeColor="text1" w:themeTint="E6"/>
      <w:sz w:val="20"/>
      <w:szCs w:val="20"/>
    </w:rPr>
  </w:style>
  <w:style w:type="paragraph" w:styleId="TOC4">
    <w:name w:val="toc 4"/>
    <w:basedOn w:val="Normal"/>
    <w:next w:val="Normal"/>
    <w:uiPriority w:val="39"/>
    <w:unhideWhenUsed/>
    <w:rsid w:val="00B01B0E"/>
    <w:pPr>
      <w:spacing w:after="0"/>
      <w:ind w:left="660"/>
    </w:pPr>
    <w:rPr>
      <w:rFonts w:asciiTheme="minorHAnsi" w:hAnsiTheme="minorHAnsi"/>
      <w:sz w:val="20"/>
      <w:szCs w:val="20"/>
    </w:rPr>
  </w:style>
  <w:style w:type="paragraph" w:styleId="TOC5">
    <w:name w:val="toc 5"/>
    <w:basedOn w:val="Normal"/>
    <w:next w:val="Normal"/>
    <w:uiPriority w:val="39"/>
    <w:unhideWhenUsed/>
    <w:rsid w:val="00B01B0E"/>
    <w:pPr>
      <w:spacing w:after="0"/>
      <w:ind w:left="880"/>
    </w:pPr>
    <w:rPr>
      <w:rFonts w:asciiTheme="minorHAnsi" w:hAnsiTheme="minorHAnsi"/>
      <w:sz w:val="20"/>
      <w:szCs w:val="20"/>
    </w:rPr>
  </w:style>
  <w:style w:type="paragraph" w:styleId="TOC6">
    <w:name w:val="toc 6"/>
    <w:basedOn w:val="Normal"/>
    <w:next w:val="Normal"/>
    <w:uiPriority w:val="39"/>
    <w:unhideWhenUsed/>
    <w:rsid w:val="00B01B0E"/>
    <w:pPr>
      <w:spacing w:after="0"/>
      <w:ind w:left="1100"/>
    </w:pPr>
    <w:rPr>
      <w:rFonts w:asciiTheme="minorHAnsi" w:hAnsiTheme="minorHAnsi"/>
      <w:sz w:val="20"/>
      <w:szCs w:val="20"/>
    </w:rPr>
  </w:style>
  <w:style w:type="paragraph" w:styleId="TOC7">
    <w:name w:val="toc 7"/>
    <w:basedOn w:val="Normal"/>
    <w:next w:val="Normal"/>
    <w:uiPriority w:val="39"/>
    <w:unhideWhenUsed/>
    <w:rsid w:val="00B01B0E"/>
    <w:pPr>
      <w:spacing w:after="0"/>
      <w:ind w:left="1320"/>
    </w:pPr>
    <w:rPr>
      <w:rFonts w:asciiTheme="minorHAnsi" w:hAnsiTheme="minorHAnsi"/>
      <w:sz w:val="20"/>
      <w:szCs w:val="20"/>
    </w:rPr>
  </w:style>
  <w:style w:type="paragraph" w:styleId="TOC8">
    <w:name w:val="toc 8"/>
    <w:basedOn w:val="Normal"/>
    <w:next w:val="Normal"/>
    <w:uiPriority w:val="39"/>
    <w:unhideWhenUsed/>
    <w:rsid w:val="00B01B0E"/>
    <w:pPr>
      <w:spacing w:after="0"/>
      <w:ind w:left="1540"/>
    </w:pPr>
    <w:rPr>
      <w:rFonts w:asciiTheme="minorHAnsi" w:hAnsiTheme="minorHAnsi"/>
      <w:sz w:val="20"/>
      <w:szCs w:val="20"/>
    </w:rPr>
  </w:style>
  <w:style w:type="paragraph" w:styleId="TOC9">
    <w:name w:val="toc 9"/>
    <w:basedOn w:val="Normal"/>
    <w:next w:val="Normal"/>
    <w:uiPriority w:val="39"/>
    <w:unhideWhenUsed/>
    <w:rsid w:val="00B01B0E"/>
    <w:pPr>
      <w:spacing w:after="0"/>
      <w:ind w:left="1760"/>
    </w:pPr>
    <w:rPr>
      <w:rFonts w:asciiTheme="minorHAnsi" w:hAnsiTheme="minorHAnsi"/>
      <w:sz w:val="20"/>
      <w:szCs w:val="20"/>
    </w:rPr>
  </w:style>
  <w:style w:type="paragraph" w:styleId="TOCHeading">
    <w:name w:val="TOC Heading"/>
    <w:basedOn w:val="Normal"/>
    <w:next w:val="Normal"/>
    <w:uiPriority w:val="39"/>
    <w:unhideWhenUsed/>
    <w:rsid w:val="00B01B0E"/>
    <w:pPr>
      <w:spacing w:line="240" w:lineRule="auto"/>
    </w:pPr>
    <w:rPr>
      <w:color w:val="00B9BD" w:themeColor="accent1"/>
      <w:sz w:val="32"/>
    </w:rPr>
  </w:style>
  <w:style w:type="character" w:styleId="UnresolvedMention">
    <w:name w:val="Unresolved Mention"/>
    <w:uiPriority w:val="99"/>
    <w:unhideWhenUsed/>
    <w:rsid w:val="00B01B0E"/>
    <w:rPr>
      <w:rFonts w:asciiTheme="minorHAnsi" w:hAnsiTheme="minorHAnsi"/>
      <w:color w:val="605E5C"/>
      <w:sz w:val="22"/>
      <w:shd w:val="clear" w:color="auto" w:fill="E1DFDD"/>
    </w:rPr>
  </w:style>
  <w:style w:type="numbering" w:customStyle="1" w:styleId="BulletedListStyle">
    <w:name w:val="Bulleted List Style"/>
    <w:uiPriority w:val="99"/>
    <w:rsid w:val="00B01B0E"/>
    <w:pPr>
      <w:numPr>
        <w:numId w:val="11"/>
      </w:numPr>
    </w:pPr>
  </w:style>
  <w:style w:type="paragraph" w:customStyle="1" w:styleId="Default">
    <w:name w:val="Default"/>
    <w:rsid w:val="00C30F02"/>
    <w:pPr>
      <w:autoSpaceDE w:val="0"/>
      <w:autoSpaceDN w:val="0"/>
      <w:adjustRightInd w:val="0"/>
      <w:spacing w:after="0" w:line="240" w:lineRule="auto"/>
    </w:pPr>
    <w:rPr>
      <w:rFonts w:ascii="Verdana" w:hAnsi="Verdana" w:cs="Verdana"/>
      <w:color w:val="000000"/>
      <w:lang w:val="en-GB"/>
    </w:rPr>
  </w:style>
  <w:style w:type="numbering" w:customStyle="1" w:styleId="GS-Parapgraphsnumbered">
    <w:name w:val="GS-Parapgraphs numbered"/>
    <w:uiPriority w:val="99"/>
    <w:rsid w:val="00991401"/>
    <w:pPr>
      <w:numPr>
        <w:numId w:val="14"/>
      </w:numPr>
    </w:pPr>
  </w:style>
  <w:style w:type="paragraph" w:customStyle="1" w:styleId="P">
    <w:name w:val="P"/>
    <w:basedOn w:val="Normal"/>
    <w:qFormat/>
    <w:rsid w:val="00653D09"/>
    <w:pPr>
      <w:numPr>
        <w:ilvl w:val="2"/>
        <w:numId w:val="65"/>
      </w:numPr>
      <w:spacing w:before="120" w:after="0" w:line="276" w:lineRule="auto"/>
      <w:contextualSpacing w:val="0"/>
    </w:pPr>
    <w:rPr>
      <w:lang w:val="en-GB"/>
    </w:rPr>
  </w:style>
  <w:style w:type="character" w:customStyle="1" w:styleId="TOC3Char">
    <w:name w:val="TOC 3 Char"/>
    <w:basedOn w:val="DefaultParagraphFont"/>
    <w:link w:val="TOC3"/>
    <w:uiPriority w:val="39"/>
    <w:rsid w:val="00394A4D"/>
    <w:rPr>
      <w:rFonts w:cs="Times New Roman (Body CS)"/>
      <w:caps/>
      <w:noProof/>
      <w:color w:val="626262" w:themeColor="text1" w:themeTint="E6"/>
      <w:sz w:val="20"/>
      <w:szCs w:val="20"/>
      <w14:cntxtAlts/>
    </w:rPr>
  </w:style>
  <w:style w:type="character" w:customStyle="1" w:styleId="TOC1Char">
    <w:name w:val="TOC 1 Char"/>
    <w:basedOn w:val="DefaultParagraphFont"/>
    <w:link w:val="TOC1"/>
    <w:uiPriority w:val="39"/>
    <w:rsid w:val="00394A4D"/>
    <w:rPr>
      <w:rFonts w:asciiTheme="majorHAnsi" w:hAnsiTheme="majorHAnsi" w:cs="Times New Roman (Body CS)"/>
      <w:bCs/>
      <w:iCs/>
      <w:caps/>
      <w:color w:val="626262" w:themeColor="text1" w:themeTint="E6"/>
      <w:sz w:val="22"/>
      <w14:cntxtAlts/>
    </w:rPr>
  </w:style>
  <w:style w:type="character" w:customStyle="1" w:styleId="TOC2Char">
    <w:name w:val="TOC 2 Char"/>
    <w:basedOn w:val="DefaultParagraphFont"/>
    <w:link w:val="TOC2"/>
    <w:uiPriority w:val="39"/>
    <w:rsid w:val="00394A4D"/>
    <w:rPr>
      <w:rFonts w:cs="Times New Roman (Body CS)"/>
      <w:bCs/>
      <w:color w:val="626262" w:themeColor="text1" w:themeTint="E6"/>
      <w:sz w:val="20"/>
      <w:szCs w:val="22"/>
      <w14:cntxtAlts/>
    </w:rPr>
  </w:style>
  <w:style w:type="paragraph" w:styleId="Revision">
    <w:name w:val="Revision"/>
    <w:hidden/>
    <w:uiPriority w:val="99"/>
    <w:semiHidden/>
    <w:rsid w:val="00810A21"/>
    <w:pPr>
      <w:spacing w:after="0" w:line="240" w:lineRule="auto"/>
    </w:pPr>
    <w:rPr>
      <w:rFonts w:ascii="Verdana" w:hAnsi="Verdana" w:cs="Times New Roman (Body CS)"/>
      <w:color w:val="4D4D4C"/>
      <w:sz w:val="22"/>
      <w14:cntxtAlts/>
    </w:rPr>
  </w:style>
  <w:style w:type="paragraph" w:customStyle="1" w:styleId="paragraph">
    <w:name w:val="paragraph"/>
    <w:basedOn w:val="Normal"/>
    <w:rsid w:val="00926F95"/>
    <w:pPr>
      <w:spacing w:before="100" w:beforeAutospacing="1" w:after="100" w:afterAutospacing="1" w:line="240" w:lineRule="auto"/>
      <w:contextualSpacing w:val="0"/>
    </w:pPr>
    <w:rPr>
      <w:rFonts w:ascii="Times New Roman" w:eastAsia="Times New Roman" w:hAnsi="Times New Roman" w:cs="Times New Roman"/>
      <w:color w:val="auto"/>
      <w:sz w:val="24"/>
      <w:lang w:val="en-GB" w:eastAsia="en-GB"/>
      <w14:cntxtAlts w14:val="0"/>
    </w:rPr>
  </w:style>
  <w:style w:type="character" w:customStyle="1" w:styleId="normaltextrun">
    <w:name w:val="normaltextrun"/>
    <w:basedOn w:val="DefaultParagraphFont"/>
    <w:rsid w:val="00926F95"/>
  </w:style>
  <w:style w:type="character" w:customStyle="1" w:styleId="eop">
    <w:name w:val="eop"/>
    <w:basedOn w:val="DefaultParagraphFont"/>
    <w:rsid w:val="00926F95"/>
  </w:style>
  <w:style w:type="character" w:customStyle="1" w:styleId="scxw77956885">
    <w:name w:val="scxw77956885"/>
    <w:basedOn w:val="DefaultParagraphFont"/>
    <w:rsid w:val="00152085"/>
  </w:style>
  <w:style w:type="character" w:customStyle="1" w:styleId="superscript">
    <w:name w:val="superscript"/>
    <w:basedOn w:val="DefaultParagraphFont"/>
    <w:rsid w:val="009E3176"/>
  </w:style>
  <w:style w:type="character" w:customStyle="1" w:styleId="bcx0">
    <w:name w:val="bcx0"/>
    <w:basedOn w:val="DefaultParagraphFont"/>
    <w:rsid w:val="005E2ADB"/>
  </w:style>
  <w:style w:type="character" w:customStyle="1" w:styleId="scxw257826519">
    <w:name w:val="scxw257826519"/>
    <w:basedOn w:val="DefaultParagraphFont"/>
    <w:rsid w:val="00CB0E9C"/>
  </w:style>
  <w:style w:type="character" w:customStyle="1" w:styleId="scxw191381023">
    <w:name w:val="scxw191381023"/>
    <w:basedOn w:val="DefaultParagraphFont"/>
    <w:rsid w:val="005144BB"/>
  </w:style>
  <w:style w:type="character" w:customStyle="1" w:styleId="scxw229386936">
    <w:name w:val="scxw229386936"/>
    <w:basedOn w:val="DefaultParagraphFont"/>
    <w:rsid w:val="00171A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249055">
      <w:bodyDiv w:val="1"/>
      <w:marLeft w:val="0"/>
      <w:marRight w:val="0"/>
      <w:marTop w:val="0"/>
      <w:marBottom w:val="0"/>
      <w:divBdr>
        <w:top w:val="none" w:sz="0" w:space="0" w:color="auto"/>
        <w:left w:val="none" w:sz="0" w:space="0" w:color="auto"/>
        <w:bottom w:val="none" w:sz="0" w:space="0" w:color="auto"/>
        <w:right w:val="none" w:sz="0" w:space="0" w:color="auto"/>
      </w:divBdr>
    </w:div>
    <w:div w:id="269708526">
      <w:bodyDiv w:val="1"/>
      <w:marLeft w:val="0"/>
      <w:marRight w:val="0"/>
      <w:marTop w:val="0"/>
      <w:marBottom w:val="0"/>
      <w:divBdr>
        <w:top w:val="none" w:sz="0" w:space="0" w:color="auto"/>
        <w:left w:val="none" w:sz="0" w:space="0" w:color="auto"/>
        <w:bottom w:val="none" w:sz="0" w:space="0" w:color="auto"/>
        <w:right w:val="none" w:sz="0" w:space="0" w:color="auto"/>
      </w:divBdr>
    </w:div>
    <w:div w:id="344670412">
      <w:bodyDiv w:val="1"/>
      <w:marLeft w:val="0"/>
      <w:marRight w:val="0"/>
      <w:marTop w:val="0"/>
      <w:marBottom w:val="0"/>
      <w:divBdr>
        <w:top w:val="none" w:sz="0" w:space="0" w:color="auto"/>
        <w:left w:val="none" w:sz="0" w:space="0" w:color="auto"/>
        <w:bottom w:val="none" w:sz="0" w:space="0" w:color="auto"/>
        <w:right w:val="none" w:sz="0" w:space="0" w:color="auto"/>
      </w:divBdr>
    </w:div>
    <w:div w:id="410466624">
      <w:bodyDiv w:val="1"/>
      <w:marLeft w:val="0"/>
      <w:marRight w:val="0"/>
      <w:marTop w:val="0"/>
      <w:marBottom w:val="0"/>
      <w:divBdr>
        <w:top w:val="none" w:sz="0" w:space="0" w:color="auto"/>
        <w:left w:val="none" w:sz="0" w:space="0" w:color="auto"/>
        <w:bottom w:val="none" w:sz="0" w:space="0" w:color="auto"/>
        <w:right w:val="none" w:sz="0" w:space="0" w:color="auto"/>
      </w:divBdr>
      <w:divsChild>
        <w:div w:id="2124574672">
          <w:marLeft w:val="0"/>
          <w:marRight w:val="0"/>
          <w:marTop w:val="0"/>
          <w:marBottom w:val="0"/>
          <w:divBdr>
            <w:top w:val="none" w:sz="0" w:space="0" w:color="auto"/>
            <w:left w:val="none" w:sz="0" w:space="0" w:color="auto"/>
            <w:bottom w:val="none" w:sz="0" w:space="0" w:color="auto"/>
            <w:right w:val="none" w:sz="0" w:space="0" w:color="auto"/>
          </w:divBdr>
          <w:divsChild>
            <w:div w:id="1091850446">
              <w:marLeft w:val="0"/>
              <w:marRight w:val="0"/>
              <w:marTop w:val="0"/>
              <w:marBottom w:val="0"/>
              <w:divBdr>
                <w:top w:val="none" w:sz="0" w:space="0" w:color="auto"/>
                <w:left w:val="none" w:sz="0" w:space="0" w:color="auto"/>
                <w:bottom w:val="none" w:sz="0" w:space="0" w:color="auto"/>
                <w:right w:val="none" w:sz="0" w:space="0" w:color="auto"/>
              </w:divBdr>
              <w:divsChild>
                <w:div w:id="137476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438227">
      <w:bodyDiv w:val="1"/>
      <w:marLeft w:val="0"/>
      <w:marRight w:val="0"/>
      <w:marTop w:val="0"/>
      <w:marBottom w:val="0"/>
      <w:divBdr>
        <w:top w:val="none" w:sz="0" w:space="0" w:color="auto"/>
        <w:left w:val="none" w:sz="0" w:space="0" w:color="auto"/>
        <w:bottom w:val="none" w:sz="0" w:space="0" w:color="auto"/>
        <w:right w:val="none" w:sz="0" w:space="0" w:color="auto"/>
      </w:divBdr>
    </w:div>
    <w:div w:id="691145464">
      <w:bodyDiv w:val="1"/>
      <w:marLeft w:val="0"/>
      <w:marRight w:val="0"/>
      <w:marTop w:val="0"/>
      <w:marBottom w:val="0"/>
      <w:divBdr>
        <w:top w:val="none" w:sz="0" w:space="0" w:color="auto"/>
        <w:left w:val="none" w:sz="0" w:space="0" w:color="auto"/>
        <w:bottom w:val="none" w:sz="0" w:space="0" w:color="auto"/>
        <w:right w:val="none" w:sz="0" w:space="0" w:color="auto"/>
      </w:divBdr>
    </w:div>
    <w:div w:id="710034341">
      <w:bodyDiv w:val="1"/>
      <w:marLeft w:val="0"/>
      <w:marRight w:val="0"/>
      <w:marTop w:val="0"/>
      <w:marBottom w:val="0"/>
      <w:divBdr>
        <w:top w:val="none" w:sz="0" w:space="0" w:color="auto"/>
        <w:left w:val="none" w:sz="0" w:space="0" w:color="auto"/>
        <w:bottom w:val="none" w:sz="0" w:space="0" w:color="auto"/>
        <w:right w:val="none" w:sz="0" w:space="0" w:color="auto"/>
      </w:divBdr>
      <w:divsChild>
        <w:div w:id="1242713568">
          <w:marLeft w:val="0"/>
          <w:marRight w:val="0"/>
          <w:marTop w:val="0"/>
          <w:marBottom w:val="0"/>
          <w:divBdr>
            <w:top w:val="none" w:sz="0" w:space="0" w:color="auto"/>
            <w:left w:val="none" w:sz="0" w:space="0" w:color="auto"/>
            <w:bottom w:val="none" w:sz="0" w:space="0" w:color="auto"/>
            <w:right w:val="none" w:sz="0" w:space="0" w:color="auto"/>
          </w:divBdr>
          <w:divsChild>
            <w:div w:id="552232072">
              <w:marLeft w:val="0"/>
              <w:marRight w:val="0"/>
              <w:marTop w:val="0"/>
              <w:marBottom w:val="0"/>
              <w:divBdr>
                <w:top w:val="none" w:sz="0" w:space="0" w:color="auto"/>
                <w:left w:val="none" w:sz="0" w:space="0" w:color="auto"/>
                <w:bottom w:val="none" w:sz="0" w:space="0" w:color="auto"/>
                <w:right w:val="none" w:sz="0" w:space="0" w:color="auto"/>
              </w:divBdr>
              <w:divsChild>
                <w:div w:id="54626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638063">
      <w:bodyDiv w:val="1"/>
      <w:marLeft w:val="0"/>
      <w:marRight w:val="0"/>
      <w:marTop w:val="0"/>
      <w:marBottom w:val="0"/>
      <w:divBdr>
        <w:top w:val="none" w:sz="0" w:space="0" w:color="auto"/>
        <w:left w:val="none" w:sz="0" w:space="0" w:color="auto"/>
        <w:bottom w:val="none" w:sz="0" w:space="0" w:color="auto"/>
        <w:right w:val="none" w:sz="0" w:space="0" w:color="auto"/>
      </w:divBdr>
      <w:divsChild>
        <w:div w:id="187135706">
          <w:marLeft w:val="0"/>
          <w:marRight w:val="0"/>
          <w:marTop w:val="0"/>
          <w:marBottom w:val="0"/>
          <w:divBdr>
            <w:top w:val="none" w:sz="0" w:space="0" w:color="auto"/>
            <w:left w:val="none" w:sz="0" w:space="0" w:color="auto"/>
            <w:bottom w:val="none" w:sz="0" w:space="0" w:color="auto"/>
            <w:right w:val="none" w:sz="0" w:space="0" w:color="auto"/>
          </w:divBdr>
        </w:div>
        <w:div w:id="1042826263">
          <w:marLeft w:val="0"/>
          <w:marRight w:val="0"/>
          <w:marTop w:val="0"/>
          <w:marBottom w:val="0"/>
          <w:divBdr>
            <w:top w:val="none" w:sz="0" w:space="0" w:color="auto"/>
            <w:left w:val="none" w:sz="0" w:space="0" w:color="auto"/>
            <w:bottom w:val="none" w:sz="0" w:space="0" w:color="auto"/>
            <w:right w:val="none" w:sz="0" w:space="0" w:color="auto"/>
          </w:divBdr>
        </w:div>
      </w:divsChild>
    </w:div>
    <w:div w:id="805270611">
      <w:bodyDiv w:val="1"/>
      <w:marLeft w:val="0"/>
      <w:marRight w:val="0"/>
      <w:marTop w:val="0"/>
      <w:marBottom w:val="0"/>
      <w:divBdr>
        <w:top w:val="none" w:sz="0" w:space="0" w:color="auto"/>
        <w:left w:val="none" w:sz="0" w:space="0" w:color="auto"/>
        <w:bottom w:val="none" w:sz="0" w:space="0" w:color="auto"/>
        <w:right w:val="none" w:sz="0" w:space="0" w:color="auto"/>
      </w:divBdr>
    </w:div>
    <w:div w:id="884372267">
      <w:bodyDiv w:val="1"/>
      <w:marLeft w:val="0"/>
      <w:marRight w:val="0"/>
      <w:marTop w:val="0"/>
      <w:marBottom w:val="0"/>
      <w:divBdr>
        <w:top w:val="none" w:sz="0" w:space="0" w:color="auto"/>
        <w:left w:val="none" w:sz="0" w:space="0" w:color="auto"/>
        <w:bottom w:val="none" w:sz="0" w:space="0" w:color="auto"/>
        <w:right w:val="none" w:sz="0" w:space="0" w:color="auto"/>
      </w:divBdr>
    </w:div>
    <w:div w:id="943464725">
      <w:bodyDiv w:val="1"/>
      <w:marLeft w:val="0"/>
      <w:marRight w:val="0"/>
      <w:marTop w:val="0"/>
      <w:marBottom w:val="0"/>
      <w:divBdr>
        <w:top w:val="none" w:sz="0" w:space="0" w:color="auto"/>
        <w:left w:val="none" w:sz="0" w:space="0" w:color="auto"/>
        <w:bottom w:val="none" w:sz="0" w:space="0" w:color="auto"/>
        <w:right w:val="none" w:sz="0" w:space="0" w:color="auto"/>
      </w:divBdr>
      <w:divsChild>
        <w:div w:id="1291352281">
          <w:marLeft w:val="0"/>
          <w:marRight w:val="0"/>
          <w:marTop w:val="0"/>
          <w:marBottom w:val="0"/>
          <w:divBdr>
            <w:top w:val="none" w:sz="0" w:space="0" w:color="auto"/>
            <w:left w:val="none" w:sz="0" w:space="0" w:color="auto"/>
            <w:bottom w:val="none" w:sz="0" w:space="0" w:color="auto"/>
            <w:right w:val="none" w:sz="0" w:space="0" w:color="auto"/>
          </w:divBdr>
          <w:divsChild>
            <w:div w:id="1188981439">
              <w:marLeft w:val="0"/>
              <w:marRight w:val="0"/>
              <w:marTop w:val="0"/>
              <w:marBottom w:val="0"/>
              <w:divBdr>
                <w:top w:val="none" w:sz="0" w:space="0" w:color="auto"/>
                <w:left w:val="none" w:sz="0" w:space="0" w:color="auto"/>
                <w:bottom w:val="none" w:sz="0" w:space="0" w:color="auto"/>
                <w:right w:val="none" w:sz="0" w:space="0" w:color="auto"/>
              </w:divBdr>
              <w:divsChild>
                <w:div w:id="3691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759409">
      <w:bodyDiv w:val="1"/>
      <w:marLeft w:val="0"/>
      <w:marRight w:val="0"/>
      <w:marTop w:val="0"/>
      <w:marBottom w:val="0"/>
      <w:divBdr>
        <w:top w:val="none" w:sz="0" w:space="0" w:color="auto"/>
        <w:left w:val="none" w:sz="0" w:space="0" w:color="auto"/>
        <w:bottom w:val="none" w:sz="0" w:space="0" w:color="auto"/>
        <w:right w:val="none" w:sz="0" w:space="0" w:color="auto"/>
      </w:divBdr>
      <w:divsChild>
        <w:div w:id="779682227">
          <w:marLeft w:val="0"/>
          <w:marRight w:val="0"/>
          <w:marTop w:val="0"/>
          <w:marBottom w:val="0"/>
          <w:divBdr>
            <w:top w:val="none" w:sz="0" w:space="0" w:color="auto"/>
            <w:left w:val="none" w:sz="0" w:space="0" w:color="auto"/>
            <w:bottom w:val="none" w:sz="0" w:space="0" w:color="auto"/>
            <w:right w:val="none" w:sz="0" w:space="0" w:color="auto"/>
          </w:divBdr>
          <w:divsChild>
            <w:div w:id="1412579987">
              <w:marLeft w:val="0"/>
              <w:marRight w:val="0"/>
              <w:marTop w:val="0"/>
              <w:marBottom w:val="0"/>
              <w:divBdr>
                <w:top w:val="none" w:sz="0" w:space="0" w:color="auto"/>
                <w:left w:val="none" w:sz="0" w:space="0" w:color="auto"/>
                <w:bottom w:val="none" w:sz="0" w:space="0" w:color="auto"/>
                <w:right w:val="none" w:sz="0" w:space="0" w:color="auto"/>
              </w:divBdr>
              <w:divsChild>
                <w:div w:id="7486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387426">
      <w:bodyDiv w:val="1"/>
      <w:marLeft w:val="0"/>
      <w:marRight w:val="0"/>
      <w:marTop w:val="0"/>
      <w:marBottom w:val="0"/>
      <w:divBdr>
        <w:top w:val="none" w:sz="0" w:space="0" w:color="auto"/>
        <w:left w:val="none" w:sz="0" w:space="0" w:color="auto"/>
        <w:bottom w:val="none" w:sz="0" w:space="0" w:color="auto"/>
        <w:right w:val="none" w:sz="0" w:space="0" w:color="auto"/>
      </w:divBdr>
    </w:div>
    <w:div w:id="1031033608">
      <w:bodyDiv w:val="1"/>
      <w:marLeft w:val="0"/>
      <w:marRight w:val="0"/>
      <w:marTop w:val="0"/>
      <w:marBottom w:val="0"/>
      <w:divBdr>
        <w:top w:val="none" w:sz="0" w:space="0" w:color="auto"/>
        <w:left w:val="none" w:sz="0" w:space="0" w:color="auto"/>
        <w:bottom w:val="none" w:sz="0" w:space="0" w:color="auto"/>
        <w:right w:val="none" w:sz="0" w:space="0" w:color="auto"/>
      </w:divBdr>
    </w:div>
    <w:div w:id="1031343827">
      <w:bodyDiv w:val="1"/>
      <w:marLeft w:val="0"/>
      <w:marRight w:val="0"/>
      <w:marTop w:val="0"/>
      <w:marBottom w:val="0"/>
      <w:divBdr>
        <w:top w:val="none" w:sz="0" w:space="0" w:color="auto"/>
        <w:left w:val="none" w:sz="0" w:space="0" w:color="auto"/>
        <w:bottom w:val="none" w:sz="0" w:space="0" w:color="auto"/>
        <w:right w:val="none" w:sz="0" w:space="0" w:color="auto"/>
      </w:divBdr>
    </w:div>
    <w:div w:id="1152137109">
      <w:bodyDiv w:val="1"/>
      <w:marLeft w:val="0"/>
      <w:marRight w:val="0"/>
      <w:marTop w:val="0"/>
      <w:marBottom w:val="0"/>
      <w:divBdr>
        <w:top w:val="none" w:sz="0" w:space="0" w:color="auto"/>
        <w:left w:val="none" w:sz="0" w:space="0" w:color="auto"/>
        <w:bottom w:val="none" w:sz="0" w:space="0" w:color="auto"/>
        <w:right w:val="none" w:sz="0" w:space="0" w:color="auto"/>
      </w:divBdr>
    </w:div>
    <w:div w:id="1292175288">
      <w:bodyDiv w:val="1"/>
      <w:marLeft w:val="0"/>
      <w:marRight w:val="0"/>
      <w:marTop w:val="0"/>
      <w:marBottom w:val="0"/>
      <w:divBdr>
        <w:top w:val="none" w:sz="0" w:space="0" w:color="auto"/>
        <w:left w:val="none" w:sz="0" w:space="0" w:color="auto"/>
        <w:bottom w:val="none" w:sz="0" w:space="0" w:color="auto"/>
        <w:right w:val="none" w:sz="0" w:space="0" w:color="auto"/>
      </w:divBdr>
    </w:div>
    <w:div w:id="1295716775">
      <w:bodyDiv w:val="1"/>
      <w:marLeft w:val="0"/>
      <w:marRight w:val="0"/>
      <w:marTop w:val="0"/>
      <w:marBottom w:val="0"/>
      <w:divBdr>
        <w:top w:val="none" w:sz="0" w:space="0" w:color="auto"/>
        <w:left w:val="none" w:sz="0" w:space="0" w:color="auto"/>
        <w:bottom w:val="none" w:sz="0" w:space="0" w:color="auto"/>
        <w:right w:val="none" w:sz="0" w:space="0" w:color="auto"/>
      </w:divBdr>
      <w:divsChild>
        <w:div w:id="214658217">
          <w:marLeft w:val="0"/>
          <w:marRight w:val="0"/>
          <w:marTop w:val="0"/>
          <w:marBottom w:val="0"/>
          <w:divBdr>
            <w:top w:val="none" w:sz="0" w:space="0" w:color="auto"/>
            <w:left w:val="none" w:sz="0" w:space="0" w:color="auto"/>
            <w:bottom w:val="none" w:sz="0" w:space="0" w:color="auto"/>
            <w:right w:val="none" w:sz="0" w:space="0" w:color="auto"/>
          </w:divBdr>
        </w:div>
        <w:div w:id="332144784">
          <w:marLeft w:val="0"/>
          <w:marRight w:val="0"/>
          <w:marTop w:val="0"/>
          <w:marBottom w:val="0"/>
          <w:divBdr>
            <w:top w:val="none" w:sz="0" w:space="0" w:color="auto"/>
            <w:left w:val="none" w:sz="0" w:space="0" w:color="auto"/>
            <w:bottom w:val="none" w:sz="0" w:space="0" w:color="auto"/>
            <w:right w:val="none" w:sz="0" w:space="0" w:color="auto"/>
          </w:divBdr>
        </w:div>
        <w:div w:id="1899121217">
          <w:marLeft w:val="0"/>
          <w:marRight w:val="0"/>
          <w:marTop w:val="0"/>
          <w:marBottom w:val="0"/>
          <w:divBdr>
            <w:top w:val="none" w:sz="0" w:space="0" w:color="auto"/>
            <w:left w:val="none" w:sz="0" w:space="0" w:color="auto"/>
            <w:bottom w:val="none" w:sz="0" w:space="0" w:color="auto"/>
            <w:right w:val="none" w:sz="0" w:space="0" w:color="auto"/>
          </w:divBdr>
        </w:div>
      </w:divsChild>
    </w:div>
    <w:div w:id="1324551748">
      <w:bodyDiv w:val="1"/>
      <w:marLeft w:val="0"/>
      <w:marRight w:val="0"/>
      <w:marTop w:val="0"/>
      <w:marBottom w:val="0"/>
      <w:divBdr>
        <w:top w:val="none" w:sz="0" w:space="0" w:color="auto"/>
        <w:left w:val="none" w:sz="0" w:space="0" w:color="auto"/>
        <w:bottom w:val="none" w:sz="0" w:space="0" w:color="auto"/>
        <w:right w:val="none" w:sz="0" w:space="0" w:color="auto"/>
      </w:divBdr>
      <w:divsChild>
        <w:div w:id="311720957">
          <w:marLeft w:val="0"/>
          <w:marRight w:val="0"/>
          <w:marTop w:val="0"/>
          <w:marBottom w:val="0"/>
          <w:divBdr>
            <w:top w:val="none" w:sz="0" w:space="0" w:color="auto"/>
            <w:left w:val="none" w:sz="0" w:space="0" w:color="auto"/>
            <w:bottom w:val="none" w:sz="0" w:space="0" w:color="auto"/>
            <w:right w:val="none" w:sz="0" w:space="0" w:color="auto"/>
          </w:divBdr>
          <w:divsChild>
            <w:div w:id="1450705170">
              <w:marLeft w:val="0"/>
              <w:marRight w:val="0"/>
              <w:marTop w:val="0"/>
              <w:marBottom w:val="0"/>
              <w:divBdr>
                <w:top w:val="none" w:sz="0" w:space="0" w:color="auto"/>
                <w:left w:val="none" w:sz="0" w:space="0" w:color="auto"/>
                <w:bottom w:val="none" w:sz="0" w:space="0" w:color="auto"/>
                <w:right w:val="none" w:sz="0" w:space="0" w:color="auto"/>
              </w:divBdr>
              <w:divsChild>
                <w:div w:id="1251618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244965">
      <w:bodyDiv w:val="1"/>
      <w:marLeft w:val="0"/>
      <w:marRight w:val="0"/>
      <w:marTop w:val="0"/>
      <w:marBottom w:val="0"/>
      <w:divBdr>
        <w:top w:val="none" w:sz="0" w:space="0" w:color="auto"/>
        <w:left w:val="none" w:sz="0" w:space="0" w:color="auto"/>
        <w:bottom w:val="none" w:sz="0" w:space="0" w:color="auto"/>
        <w:right w:val="none" w:sz="0" w:space="0" w:color="auto"/>
      </w:divBdr>
      <w:divsChild>
        <w:div w:id="1200052262">
          <w:marLeft w:val="0"/>
          <w:marRight w:val="0"/>
          <w:marTop w:val="0"/>
          <w:marBottom w:val="0"/>
          <w:divBdr>
            <w:top w:val="none" w:sz="0" w:space="0" w:color="auto"/>
            <w:left w:val="none" w:sz="0" w:space="0" w:color="auto"/>
            <w:bottom w:val="none" w:sz="0" w:space="0" w:color="auto"/>
            <w:right w:val="none" w:sz="0" w:space="0" w:color="auto"/>
          </w:divBdr>
          <w:divsChild>
            <w:div w:id="1093623783">
              <w:marLeft w:val="0"/>
              <w:marRight w:val="0"/>
              <w:marTop w:val="0"/>
              <w:marBottom w:val="0"/>
              <w:divBdr>
                <w:top w:val="none" w:sz="0" w:space="0" w:color="auto"/>
                <w:left w:val="none" w:sz="0" w:space="0" w:color="auto"/>
                <w:bottom w:val="none" w:sz="0" w:space="0" w:color="auto"/>
                <w:right w:val="none" w:sz="0" w:space="0" w:color="auto"/>
              </w:divBdr>
              <w:divsChild>
                <w:div w:id="70695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364697">
      <w:bodyDiv w:val="1"/>
      <w:marLeft w:val="0"/>
      <w:marRight w:val="0"/>
      <w:marTop w:val="0"/>
      <w:marBottom w:val="0"/>
      <w:divBdr>
        <w:top w:val="none" w:sz="0" w:space="0" w:color="auto"/>
        <w:left w:val="none" w:sz="0" w:space="0" w:color="auto"/>
        <w:bottom w:val="none" w:sz="0" w:space="0" w:color="auto"/>
        <w:right w:val="none" w:sz="0" w:space="0" w:color="auto"/>
      </w:divBdr>
      <w:divsChild>
        <w:div w:id="1720205642">
          <w:marLeft w:val="0"/>
          <w:marRight w:val="0"/>
          <w:marTop w:val="0"/>
          <w:marBottom w:val="0"/>
          <w:divBdr>
            <w:top w:val="none" w:sz="0" w:space="0" w:color="auto"/>
            <w:left w:val="none" w:sz="0" w:space="0" w:color="auto"/>
            <w:bottom w:val="none" w:sz="0" w:space="0" w:color="auto"/>
            <w:right w:val="none" w:sz="0" w:space="0" w:color="auto"/>
          </w:divBdr>
          <w:divsChild>
            <w:div w:id="2036298189">
              <w:marLeft w:val="0"/>
              <w:marRight w:val="0"/>
              <w:marTop w:val="0"/>
              <w:marBottom w:val="0"/>
              <w:divBdr>
                <w:top w:val="none" w:sz="0" w:space="0" w:color="auto"/>
                <w:left w:val="none" w:sz="0" w:space="0" w:color="auto"/>
                <w:bottom w:val="none" w:sz="0" w:space="0" w:color="auto"/>
                <w:right w:val="none" w:sz="0" w:space="0" w:color="auto"/>
              </w:divBdr>
              <w:divsChild>
                <w:div w:id="132671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212377">
      <w:bodyDiv w:val="1"/>
      <w:marLeft w:val="0"/>
      <w:marRight w:val="0"/>
      <w:marTop w:val="0"/>
      <w:marBottom w:val="0"/>
      <w:divBdr>
        <w:top w:val="none" w:sz="0" w:space="0" w:color="auto"/>
        <w:left w:val="none" w:sz="0" w:space="0" w:color="auto"/>
        <w:bottom w:val="none" w:sz="0" w:space="0" w:color="auto"/>
        <w:right w:val="none" w:sz="0" w:space="0" w:color="auto"/>
      </w:divBdr>
    </w:div>
    <w:div w:id="1443305072">
      <w:bodyDiv w:val="1"/>
      <w:marLeft w:val="0"/>
      <w:marRight w:val="0"/>
      <w:marTop w:val="0"/>
      <w:marBottom w:val="0"/>
      <w:divBdr>
        <w:top w:val="none" w:sz="0" w:space="0" w:color="auto"/>
        <w:left w:val="none" w:sz="0" w:space="0" w:color="auto"/>
        <w:bottom w:val="none" w:sz="0" w:space="0" w:color="auto"/>
        <w:right w:val="none" w:sz="0" w:space="0" w:color="auto"/>
      </w:divBdr>
    </w:div>
    <w:div w:id="1506289537">
      <w:bodyDiv w:val="1"/>
      <w:marLeft w:val="0"/>
      <w:marRight w:val="0"/>
      <w:marTop w:val="0"/>
      <w:marBottom w:val="0"/>
      <w:divBdr>
        <w:top w:val="none" w:sz="0" w:space="0" w:color="auto"/>
        <w:left w:val="none" w:sz="0" w:space="0" w:color="auto"/>
        <w:bottom w:val="none" w:sz="0" w:space="0" w:color="auto"/>
        <w:right w:val="none" w:sz="0" w:space="0" w:color="auto"/>
      </w:divBdr>
      <w:divsChild>
        <w:div w:id="354579153">
          <w:marLeft w:val="0"/>
          <w:marRight w:val="0"/>
          <w:marTop w:val="0"/>
          <w:marBottom w:val="0"/>
          <w:divBdr>
            <w:top w:val="none" w:sz="0" w:space="0" w:color="auto"/>
            <w:left w:val="none" w:sz="0" w:space="0" w:color="auto"/>
            <w:bottom w:val="none" w:sz="0" w:space="0" w:color="auto"/>
            <w:right w:val="none" w:sz="0" w:space="0" w:color="auto"/>
          </w:divBdr>
          <w:divsChild>
            <w:div w:id="138963499">
              <w:marLeft w:val="0"/>
              <w:marRight w:val="0"/>
              <w:marTop w:val="0"/>
              <w:marBottom w:val="0"/>
              <w:divBdr>
                <w:top w:val="none" w:sz="0" w:space="0" w:color="auto"/>
                <w:left w:val="none" w:sz="0" w:space="0" w:color="auto"/>
                <w:bottom w:val="none" w:sz="0" w:space="0" w:color="auto"/>
                <w:right w:val="none" w:sz="0" w:space="0" w:color="auto"/>
              </w:divBdr>
              <w:divsChild>
                <w:div w:id="214076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9971">
      <w:bodyDiv w:val="1"/>
      <w:marLeft w:val="0"/>
      <w:marRight w:val="0"/>
      <w:marTop w:val="0"/>
      <w:marBottom w:val="0"/>
      <w:divBdr>
        <w:top w:val="none" w:sz="0" w:space="0" w:color="auto"/>
        <w:left w:val="none" w:sz="0" w:space="0" w:color="auto"/>
        <w:bottom w:val="none" w:sz="0" w:space="0" w:color="auto"/>
        <w:right w:val="none" w:sz="0" w:space="0" w:color="auto"/>
      </w:divBdr>
      <w:divsChild>
        <w:div w:id="233007721">
          <w:marLeft w:val="0"/>
          <w:marRight w:val="0"/>
          <w:marTop w:val="0"/>
          <w:marBottom w:val="0"/>
          <w:divBdr>
            <w:top w:val="none" w:sz="0" w:space="0" w:color="auto"/>
            <w:left w:val="none" w:sz="0" w:space="0" w:color="auto"/>
            <w:bottom w:val="none" w:sz="0" w:space="0" w:color="auto"/>
            <w:right w:val="none" w:sz="0" w:space="0" w:color="auto"/>
          </w:divBdr>
        </w:div>
        <w:div w:id="1307314968">
          <w:marLeft w:val="0"/>
          <w:marRight w:val="0"/>
          <w:marTop w:val="0"/>
          <w:marBottom w:val="0"/>
          <w:divBdr>
            <w:top w:val="none" w:sz="0" w:space="0" w:color="auto"/>
            <w:left w:val="none" w:sz="0" w:space="0" w:color="auto"/>
            <w:bottom w:val="none" w:sz="0" w:space="0" w:color="auto"/>
            <w:right w:val="none" w:sz="0" w:space="0" w:color="auto"/>
          </w:divBdr>
        </w:div>
        <w:div w:id="2095667619">
          <w:marLeft w:val="0"/>
          <w:marRight w:val="0"/>
          <w:marTop w:val="0"/>
          <w:marBottom w:val="0"/>
          <w:divBdr>
            <w:top w:val="none" w:sz="0" w:space="0" w:color="auto"/>
            <w:left w:val="none" w:sz="0" w:space="0" w:color="auto"/>
            <w:bottom w:val="none" w:sz="0" w:space="0" w:color="auto"/>
            <w:right w:val="none" w:sz="0" w:space="0" w:color="auto"/>
          </w:divBdr>
        </w:div>
      </w:divsChild>
    </w:div>
    <w:div w:id="1631007834">
      <w:bodyDiv w:val="1"/>
      <w:marLeft w:val="0"/>
      <w:marRight w:val="0"/>
      <w:marTop w:val="0"/>
      <w:marBottom w:val="0"/>
      <w:divBdr>
        <w:top w:val="none" w:sz="0" w:space="0" w:color="auto"/>
        <w:left w:val="none" w:sz="0" w:space="0" w:color="auto"/>
        <w:bottom w:val="none" w:sz="0" w:space="0" w:color="auto"/>
        <w:right w:val="none" w:sz="0" w:space="0" w:color="auto"/>
      </w:divBdr>
    </w:div>
    <w:div w:id="1633054578">
      <w:bodyDiv w:val="1"/>
      <w:marLeft w:val="0"/>
      <w:marRight w:val="0"/>
      <w:marTop w:val="0"/>
      <w:marBottom w:val="0"/>
      <w:divBdr>
        <w:top w:val="none" w:sz="0" w:space="0" w:color="auto"/>
        <w:left w:val="none" w:sz="0" w:space="0" w:color="auto"/>
        <w:bottom w:val="none" w:sz="0" w:space="0" w:color="auto"/>
        <w:right w:val="none" w:sz="0" w:space="0" w:color="auto"/>
      </w:divBdr>
      <w:divsChild>
        <w:div w:id="345254973">
          <w:marLeft w:val="0"/>
          <w:marRight w:val="0"/>
          <w:marTop w:val="0"/>
          <w:marBottom w:val="0"/>
          <w:divBdr>
            <w:top w:val="none" w:sz="0" w:space="0" w:color="auto"/>
            <w:left w:val="none" w:sz="0" w:space="0" w:color="auto"/>
            <w:bottom w:val="none" w:sz="0" w:space="0" w:color="auto"/>
            <w:right w:val="none" w:sz="0" w:space="0" w:color="auto"/>
          </w:divBdr>
        </w:div>
        <w:div w:id="1596474619">
          <w:marLeft w:val="0"/>
          <w:marRight w:val="0"/>
          <w:marTop w:val="0"/>
          <w:marBottom w:val="0"/>
          <w:divBdr>
            <w:top w:val="none" w:sz="0" w:space="0" w:color="auto"/>
            <w:left w:val="none" w:sz="0" w:space="0" w:color="auto"/>
            <w:bottom w:val="none" w:sz="0" w:space="0" w:color="auto"/>
            <w:right w:val="none" w:sz="0" w:space="0" w:color="auto"/>
          </w:divBdr>
        </w:div>
        <w:div w:id="2054184367">
          <w:marLeft w:val="0"/>
          <w:marRight w:val="0"/>
          <w:marTop w:val="0"/>
          <w:marBottom w:val="0"/>
          <w:divBdr>
            <w:top w:val="none" w:sz="0" w:space="0" w:color="auto"/>
            <w:left w:val="none" w:sz="0" w:space="0" w:color="auto"/>
            <w:bottom w:val="none" w:sz="0" w:space="0" w:color="auto"/>
            <w:right w:val="none" w:sz="0" w:space="0" w:color="auto"/>
          </w:divBdr>
        </w:div>
      </w:divsChild>
    </w:div>
    <w:div w:id="1709529242">
      <w:bodyDiv w:val="1"/>
      <w:marLeft w:val="0"/>
      <w:marRight w:val="0"/>
      <w:marTop w:val="0"/>
      <w:marBottom w:val="0"/>
      <w:divBdr>
        <w:top w:val="none" w:sz="0" w:space="0" w:color="auto"/>
        <w:left w:val="none" w:sz="0" w:space="0" w:color="auto"/>
        <w:bottom w:val="none" w:sz="0" w:space="0" w:color="auto"/>
        <w:right w:val="none" w:sz="0" w:space="0" w:color="auto"/>
      </w:divBdr>
      <w:divsChild>
        <w:div w:id="1228883919">
          <w:marLeft w:val="0"/>
          <w:marRight w:val="0"/>
          <w:marTop w:val="0"/>
          <w:marBottom w:val="0"/>
          <w:divBdr>
            <w:top w:val="none" w:sz="0" w:space="0" w:color="auto"/>
            <w:left w:val="none" w:sz="0" w:space="0" w:color="auto"/>
            <w:bottom w:val="none" w:sz="0" w:space="0" w:color="auto"/>
            <w:right w:val="none" w:sz="0" w:space="0" w:color="auto"/>
          </w:divBdr>
          <w:divsChild>
            <w:div w:id="1469473260">
              <w:marLeft w:val="0"/>
              <w:marRight w:val="0"/>
              <w:marTop w:val="0"/>
              <w:marBottom w:val="0"/>
              <w:divBdr>
                <w:top w:val="none" w:sz="0" w:space="0" w:color="auto"/>
                <w:left w:val="none" w:sz="0" w:space="0" w:color="auto"/>
                <w:bottom w:val="none" w:sz="0" w:space="0" w:color="auto"/>
                <w:right w:val="none" w:sz="0" w:space="0" w:color="auto"/>
              </w:divBdr>
              <w:divsChild>
                <w:div w:id="48235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395499">
      <w:bodyDiv w:val="1"/>
      <w:marLeft w:val="0"/>
      <w:marRight w:val="0"/>
      <w:marTop w:val="0"/>
      <w:marBottom w:val="0"/>
      <w:divBdr>
        <w:top w:val="none" w:sz="0" w:space="0" w:color="auto"/>
        <w:left w:val="none" w:sz="0" w:space="0" w:color="auto"/>
        <w:bottom w:val="none" w:sz="0" w:space="0" w:color="auto"/>
        <w:right w:val="none" w:sz="0" w:space="0" w:color="auto"/>
      </w:divBdr>
    </w:div>
    <w:div w:id="1961448966">
      <w:bodyDiv w:val="1"/>
      <w:marLeft w:val="0"/>
      <w:marRight w:val="0"/>
      <w:marTop w:val="0"/>
      <w:marBottom w:val="0"/>
      <w:divBdr>
        <w:top w:val="none" w:sz="0" w:space="0" w:color="auto"/>
        <w:left w:val="none" w:sz="0" w:space="0" w:color="auto"/>
        <w:bottom w:val="none" w:sz="0" w:space="0" w:color="auto"/>
        <w:right w:val="none" w:sz="0" w:space="0" w:color="auto"/>
      </w:divBdr>
    </w:div>
    <w:div w:id="199695843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lobalgoals.goldstandard.org/101-par-principles-requirements/" TargetMode="External"/><Relationship Id="rId21" Type="http://schemas.openxmlformats.org/officeDocument/2006/relationships/hyperlink" Target="https://treaties.un.org/doc/Treaties/1998/09/19980921%2004-41%20PM/Ch_XXVII_07_ap.pdf" TargetMode="External"/><Relationship Id="rId42" Type="http://schemas.openxmlformats.org/officeDocument/2006/relationships/hyperlink" Target="https://cdm.unfccc.int/Reference/Standards/index.html" TargetMode="External"/><Relationship Id="rId63" Type="http://schemas.openxmlformats.org/officeDocument/2006/relationships/hyperlink" Target="https://globalgoals.goldstandard.org/403-v1-0-0-5-luf-ar-methodology-carbon-performance-template/" TargetMode="External"/><Relationship Id="rId84" Type="http://schemas.openxmlformats.org/officeDocument/2006/relationships/hyperlink" Target="https://registry.goldstandard.org/projects?q=&amp;page=1" TargetMode="External"/><Relationship Id="rId138" Type="http://schemas.openxmlformats.org/officeDocument/2006/relationships/theme" Target="theme/theme1.xml"/><Relationship Id="rId16" Type="http://schemas.openxmlformats.org/officeDocument/2006/relationships/hyperlink" Target="https://globalgoals.goldstandard.org/101-par-principles-requirements/" TargetMode="External"/><Relationship Id="rId107" Type="http://schemas.openxmlformats.org/officeDocument/2006/relationships/hyperlink" Target="https://globalgoals.goldstandard.org/200-activity-requirements/" TargetMode="External"/><Relationship Id="rId11" Type="http://schemas.openxmlformats.org/officeDocument/2006/relationships/hyperlink" Target="mailto:standards@goldstandard.org" TargetMode="External"/><Relationship Id="rId32" Type="http://schemas.openxmlformats.org/officeDocument/2006/relationships/hyperlink" Target="https://globalgoals.goldstandard.org/400-sdg-impact-quantification/" TargetMode="External"/><Relationship Id="rId37" Type="http://schemas.openxmlformats.org/officeDocument/2006/relationships/hyperlink" Target="https://globalgoals.goldstandard.org/427-cdm-list-of-eligible-cdm-methodology/" TargetMode="External"/><Relationship Id="rId53" Type="http://schemas.openxmlformats.org/officeDocument/2006/relationships/hyperlink" Target="https://globalgoals.goldstandard.org/502-pr-renewable-energy-label/" TargetMode="External"/><Relationship Id="rId58" Type="http://schemas.openxmlformats.org/officeDocument/2006/relationships/hyperlink" Target="https://globalgoals.goldstandard.org/203-ar-luf-activity-requirements/" TargetMode="External"/><Relationship Id="rId74" Type="http://schemas.openxmlformats.org/officeDocument/2006/relationships/hyperlink" Target="https://globalgoals.goldstandard.org/501-pr-ghgs-eraa-template/" TargetMode="External"/><Relationship Id="rId79" Type="http://schemas.openxmlformats.org/officeDocument/2006/relationships/hyperlink" Target="https://registry.goldstandard.org/projects?q=&amp;page=1" TargetMode="External"/><Relationship Id="rId102" Type="http://schemas.openxmlformats.org/officeDocument/2006/relationships/hyperlink" Target="https://globalgoals.goldstandard.org/427-cdm-list-of-eligible-cdm-methodology/" TargetMode="External"/><Relationship Id="rId123" Type="http://schemas.openxmlformats.org/officeDocument/2006/relationships/hyperlink" Target="https://registry.goldstandard.org/projects" TargetMode="External"/><Relationship Id="rId128" Type="http://schemas.openxmlformats.org/officeDocument/2006/relationships/hyperlink" Target="https://registry.goldstandard.org/projects" TargetMode="External"/><Relationship Id="rId5" Type="http://schemas.openxmlformats.org/officeDocument/2006/relationships/numbering" Target="numbering.xml"/><Relationship Id="rId90" Type="http://schemas.openxmlformats.org/officeDocument/2006/relationships/hyperlink" Target="https://registry.goldstandard.org/projects?q=&amp;page=1" TargetMode="External"/><Relationship Id="rId95" Type="http://schemas.openxmlformats.org/officeDocument/2006/relationships/hyperlink" Target="https://unfccc.int/sites/default/files/resource/cma2021_10_add1_adv.pdf" TargetMode="External"/><Relationship Id="rId22" Type="http://schemas.openxmlformats.org/officeDocument/2006/relationships/hyperlink" Target="https://globalgoals.goldstandard.org/202-ar-renewable-energy-activity-requirements/" TargetMode="External"/><Relationship Id="rId27" Type="http://schemas.openxmlformats.org/officeDocument/2006/relationships/hyperlink" Target="https://globalgoals.goldstandard.org/200-activity-requirements/" TargetMode="External"/><Relationship Id="rId43" Type="http://schemas.openxmlformats.org/officeDocument/2006/relationships/hyperlink" Target="https://cdm.unfccc.int/Reference/Standards/index.html" TargetMode="External"/><Relationship Id="rId48" Type="http://schemas.openxmlformats.org/officeDocument/2006/relationships/hyperlink" Target="https://globalgoals.goldstandard.org/200-activity-requirements/" TargetMode="External"/><Relationship Id="rId64" Type="http://schemas.openxmlformats.org/officeDocument/2006/relationships/hyperlink" Target="https://globalgoals.goldstandard.org/501g-pr-performance-shortfall-guidelines/" TargetMode="External"/><Relationship Id="rId69" Type="http://schemas.openxmlformats.org/officeDocument/2006/relationships/hyperlink" Target="https://globalgoals.goldstandard.org/112_par_site-visit-and-remote-audit-requirements-and-procedures/" TargetMode="External"/><Relationship Id="rId113" Type="http://schemas.openxmlformats.org/officeDocument/2006/relationships/hyperlink" Target="https://globalgoals.goldstandard.org/t-transition-cdm-and-other-standard-to-gs4gg-form/" TargetMode="External"/><Relationship Id="rId118" Type="http://schemas.openxmlformats.org/officeDocument/2006/relationships/hyperlink" Target="https://globalgoals.goldstandard.org/107-par-programme-of-activity-requirements/" TargetMode="External"/><Relationship Id="rId134" Type="http://schemas.openxmlformats.org/officeDocument/2006/relationships/header" Target="header3.xml"/><Relationship Id="rId139" Type="http://schemas.microsoft.com/office/2019/05/relationships/documenttasks" Target="documenttasks/documenttasks1.xml"/><Relationship Id="rId80" Type="http://schemas.openxmlformats.org/officeDocument/2006/relationships/hyperlink" Target="https://globalgoals.goldstandard.org/t-preview-registry-app-terms-of-use/" TargetMode="External"/><Relationship Id="rId85" Type="http://schemas.openxmlformats.org/officeDocument/2006/relationships/hyperlink" Target="https://registry.goldstandard.org/projects?q=&amp;page=1" TargetMode="External"/><Relationship Id="rId12" Type="http://schemas.openxmlformats.org/officeDocument/2006/relationships/hyperlink" Target="https://globalgoals.goldstandard.org/203-ar-luf-activity-requirements/" TargetMode="External"/><Relationship Id="rId17" Type="http://schemas.openxmlformats.org/officeDocument/2006/relationships/hyperlink" Target="https://globalgoals.goldstandard.org/107-par-programme-of-activity-requirements/" TargetMode="External"/><Relationship Id="rId33" Type="http://schemas.openxmlformats.org/officeDocument/2006/relationships/hyperlink" Target="https://globalgoals.goldstandard.org/427-cdm-list-of-eligible-cdm-methodology/" TargetMode="External"/><Relationship Id="rId38" Type="http://schemas.openxmlformats.org/officeDocument/2006/relationships/hyperlink" Target="https://globalgoals.goldstandard.org/427-cdm-list-of-eligible-cdm-methodology/" TargetMode="External"/><Relationship Id="rId59" Type="http://schemas.openxmlformats.org/officeDocument/2006/relationships/hyperlink" Target="https://globalgoals.goldstandard.org/400-sdg-impact-quantification/" TargetMode="External"/><Relationship Id="rId103" Type="http://schemas.openxmlformats.org/officeDocument/2006/relationships/hyperlink" Target="https://globalgoals.goldstandard.org/427-cdm-list-of-eligible-cdm-methodology/" TargetMode="External"/><Relationship Id="rId108" Type="http://schemas.openxmlformats.org/officeDocument/2006/relationships/hyperlink" Target="https://globalgoals.goldstandard.org/200-activity-requirements/" TargetMode="External"/><Relationship Id="rId124" Type="http://schemas.openxmlformats.org/officeDocument/2006/relationships/image" Target="media/image1.tiff"/><Relationship Id="rId129" Type="http://schemas.openxmlformats.org/officeDocument/2006/relationships/hyperlink" Target="mailto:registry@goldstandard.org" TargetMode="External"/><Relationship Id="rId54" Type="http://schemas.openxmlformats.org/officeDocument/2006/relationships/hyperlink" Target="https://globalgoals.goldstandard.org/standards/501_V1.0_PR_GHGs_ERAA-Template.pdf" TargetMode="External"/><Relationship Id="rId70" Type="http://schemas.openxmlformats.org/officeDocument/2006/relationships/hyperlink" Target="https://cdm.unfccc.int/about/index.html" TargetMode="External"/><Relationship Id="rId75" Type="http://schemas.openxmlformats.org/officeDocument/2006/relationships/hyperlink" Target="https://globalgoals.goldstandard.org/101-par-principles-requirements/" TargetMode="External"/><Relationship Id="rId91" Type="http://schemas.openxmlformats.org/officeDocument/2006/relationships/hyperlink" Target="https://registry.goldstandard.org/projects?q=&amp;page=1" TargetMode="External"/><Relationship Id="rId96" Type="http://schemas.openxmlformats.org/officeDocument/2006/relationships/hyperlink" Target="https://globalgoals.goldstandard.org/106-par-transition-requirement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oecd.org/dac/financing-sustainable-development/development-finance-standards/daclist.htm" TargetMode="External"/><Relationship Id="rId28" Type="http://schemas.openxmlformats.org/officeDocument/2006/relationships/hyperlink" Target="https://globalgoals.goldstandard.org/200-activity-requirements/" TargetMode="External"/><Relationship Id="rId49" Type="http://schemas.openxmlformats.org/officeDocument/2006/relationships/hyperlink" Target="https://globalgoals.goldstandard.org/100-gs4gg-transition-requirements/" TargetMode="External"/><Relationship Id="rId114" Type="http://schemas.openxmlformats.org/officeDocument/2006/relationships/hyperlink" Target="https://thegoldstandard1.sharepoint.com/technical/Documents/00%20Standard%20Documents/01%20GS4GG%20Rule%20Updates/2021_updates/GHG%20Product%20Requirements/SAFEGUARDING%20PRINCIPLES%20&amp;%20REQUIREMENTS" TargetMode="External"/><Relationship Id="rId119" Type="http://schemas.openxmlformats.org/officeDocument/2006/relationships/hyperlink" Target="https://globalgoals.goldstandard.org/t-transition-cdm-and-other-standard-to-gs4gg-form/" TargetMode="External"/><Relationship Id="rId44" Type="http://schemas.openxmlformats.org/officeDocument/2006/relationships/hyperlink" Target="https://cdm.unfccc.int/Reference/Standards/index.html" TargetMode="External"/><Relationship Id="rId60" Type="http://schemas.openxmlformats.org/officeDocument/2006/relationships/hyperlink" Target="https://registry.goldstandard.org/projects" TargetMode="External"/><Relationship Id="rId65" Type="http://schemas.openxmlformats.org/officeDocument/2006/relationships/hyperlink" Target="https://globalgoals.goldstandard.org/501g-pr-performance-shortfall-guidelines/" TargetMode="External"/><Relationship Id="rId81" Type="http://schemas.openxmlformats.org/officeDocument/2006/relationships/hyperlink" Target="https://globalgoals.goldstandard.org/105-par-claims-guidelines/" TargetMode="External"/><Relationship Id="rId86" Type="http://schemas.openxmlformats.org/officeDocument/2006/relationships/hyperlink" Target="https://globalgoals.goldstandard.org/501-article-6-authorisation-checklist-template/" TargetMode="External"/><Relationship Id="rId130" Type="http://schemas.openxmlformats.org/officeDocument/2006/relationships/header" Target="header1.xml"/><Relationship Id="rId135" Type="http://schemas.openxmlformats.org/officeDocument/2006/relationships/footer" Target="footer3.xml"/><Relationship Id="rId13" Type="http://schemas.openxmlformats.org/officeDocument/2006/relationships/hyperlink" Target="https://globalgoals.goldstandard.org/100-gs4gg-claims-guidelines/" TargetMode="External"/><Relationship Id="rId18" Type="http://schemas.openxmlformats.org/officeDocument/2006/relationships/hyperlink" Target="https://globalgoals.goldstandard.org/107-par-programme-of-activity-requirements/" TargetMode="External"/><Relationship Id="rId39" Type="http://schemas.openxmlformats.org/officeDocument/2006/relationships/hyperlink" Target="https://globalgoals.goldstandard.org/200-activity-requirements/" TargetMode="External"/><Relationship Id="rId109" Type="http://schemas.openxmlformats.org/officeDocument/2006/relationships/hyperlink" Target="https://globalgoals.goldstandard.org/202-ar-renewable-energy-activity-requirements/" TargetMode="External"/><Relationship Id="rId34" Type="http://schemas.openxmlformats.org/officeDocument/2006/relationships/hyperlink" Target="https://globalgoals.goldstandard.org/427-cdm-list-of-eligible-cdm-methodology/" TargetMode="External"/><Relationship Id="rId50" Type="http://schemas.openxmlformats.org/officeDocument/2006/relationships/hyperlink" Target="https://globalgoals.goldstandard.org/standards/111_V.1.0_PAR_Design-change-requirements.pdf" TargetMode="External"/><Relationship Id="rId55" Type="http://schemas.openxmlformats.org/officeDocument/2006/relationships/hyperlink" Target="https://globalgoals.goldstandard.org/standards/111_V.1.0_PAR_Design-change-requirements.pdf" TargetMode="External"/><Relationship Id="rId76" Type="http://schemas.openxmlformats.org/officeDocument/2006/relationships/hyperlink" Target="https://registry.goldstandard.org/projects?q=&amp;page=1" TargetMode="External"/><Relationship Id="rId97" Type="http://schemas.openxmlformats.org/officeDocument/2006/relationships/hyperlink" Target="https://globalgoals.goldstandard.org/t-transition-cdm-and-other-standard-to-gs4gg-form/" TargetMode="External"/><Relationship Id="rId104" Type="http://schemas.openxmlformats.org/officeDocument/2006/relationships/hyperlink" Target="https://globalgoals.goldstandard.org/427-cdm-list-of-eligible-cdm-methodology/" TargetMode="External"/><Relationship Id="rId120" Type="http://schemas.openxmlformats.org/officeDocument/2006/relationships/hyperlink" Target="https://globalgoals.goldstandard.org/t-transition-cdm-and-other-standard-to-gs4gg-form/" TargetMode="External"/><Relationship Id="rId125" Type="http://schemas.openxmlformats.org/officeDocument/2006/relationships/image" Target="media/image2.tiff"/><Relationship Id="rId7" Type="http://schemas.openxmlformats.org/officeDocument/2006/relationships/settings" Target="settings.xml"/><Relationship Id="rId71" Type="http://schemas.openxmlformats.org/officeDocument/2006/relationships/hyperlink" Target="https://ji.unfccc.int/index.html" TargetMode="External"/><Relationship Id="rId92" Type="http://schemas.openxmlformats.org/officeDocument/2006/relationships/hyperlink" Target="https://registry.goldstandard.org/projects?q=&amp;page=1" TargetMode="External"/><Relationship Id="rId2" Type="http://schemas.openxmlformats.org/officeDocument/2006/relationships/customXml" Target="../customXml/item2.xml"/><Relationship Id="rId29" Type="http://schemas.openxmlformats.org/officeDocument/2006/relationships/hyperlink" Target="https://globalgoals.goldstandard.org/101-par-principles-requirements/" TargetMode="External"/><Relationship Id="rId24" Type="http://schemas.openxmlformats.org/officeDocument/2006/relationships/hyperlink" Target="https://globalgoals.goldstandard.org/501-ar-ghgs-oda-declaration-template/" TargetMode="External"/><Relationship Id="rId40" Type="http://schemas.openxmlformats.org/officeDocument/2006/relationships/hyperlink" Target="https://cdm.unfccc.int/Reference/Standards/index.html" TargetMode="External"/><Relationship Id="rId45" Type="http://schemas.openxmlformats.org/officeDocument/2006/relationships/hyperlink" Target="https://globalgoals.goldstandard.org/200-activity-requirements/" TargetMode="External"/><Relationship Id="rId66" Type="http://schemas.openxmlformats.org/officeDocument/2006/relationships/hyperlink" Target="https://globalgoals.goldstandard.org/101-par-principles-requirements/" TargetMode="External"/><Relationship Id="rId87" Type="http://schemas.openxmlformats.org/officeDocument/2006/relationships/hyperlink" Target="https://unfccc.int/sites/default/files/resource/cma2021_10_add1_adv.pdf" TargetMode="External"/><Relationship Id="rId110" Type="http://schemas.openxmlformats.org/officeDocument/2006/relationships/hyperlink" Target="https://globalgoals.goldstandard.org/202-ar-renewable-energy-activity-requirements/" TargetMode="External"/><Relationship Id="rId115" Type="http://schemas.openxmlformats.org/officeDocument/2006/relationships/hyperlink" Target="https://globalgoals.goldstandard.org/t-transition-cdm-and-other-standard-to-gs4gg-form/" TargetMode="External"/><Relationship Id="rId131" Type="http://schemas.openxmlformats.org/officeDocument/2006/relationships/header" Target="header2.xml"/><Relationship Id="rId136" Type="http://schemas.openxmlformats.org/officeDocument/2006/relationships/fontTable" Target="fontTable.xml"/><Relationship Id="rId61" Type="http://schemas.openxmlformats.org/officeDocument/2006/relationships/hyperlink" Target="https://registry.goldstandard.org/projects" TargetMode="External"/><Relationship Id="rId82" Type="http://schemas.openxmlformats.org/officeDocument/2006/relationships/hyperlink" Target="https://registry.goldstandard.org/projects?q=&amp;page=1" TargetMode="External"/><Relationship Id="rId19" Type="http://schemas.openxmlformats.org/officeDocument/2006/relationships/hyperlink" Target="https://unfccc.int/process/parties-non-party-stakeholders/parties-convention-and-observer-states" TargetMode="External"/><Relationship Id="rId14" Type="http://schemas.openxmlformats.org/officeDocument/2006/relationships/hyperlink" Target="https://cdm.unfccc.int/Reference/index.html" TargetMode="External"/><Relationship Id="rId30" Type="http://schemas.openxmlformats.org/officeDocument/2006/relationships/hyperlink" Target="https://globalgoals.goldstandard.org/200-activity-requirements/" TargetMode="External"/><Relationship Id="rId35" Type="http://schemas.openxmlformats.org/officeDocument/2006/relationships/hyperlink" Target="https://globalgoals.goldstandard.org/400-sdg-impact-quantification/" TargetMode="External"/><Relationship Id="rId56" Type="http://schemas.openxmlformats.org/officeDocument/2006/relationships/hyperlink" Target="https://globalgoals.goldstandard.org/203-ar-luf-activity-requirements/" TargetMode="External"/><Relationship Id="rId77" Type="http://schemas.openxmlformats.org/officeDocument/2006/relationships/hyperlink" Target="https://globalgoals.goldstandard.org/101-par-principles-requirements/" TargetMode="External"/><Relationship Id="rId100" Type="http://schemas.openxmlformats.org/officeDocument/2006/relationships/hyperlink" Target="https://globalgoals.goldstandard.org/427-cdm-list-of-eligible-cdm-methodology/" TargetMode="External"/><Relationship Id="rId105" Type="http://schemas.openxmlformats.org/officeDocument/2006/relationships/hyperlink" Target="https://cdm.unfccc.int/Reference/Standards/index.html" TargetMode="External"/><Relationship Id="rId126" Type="http://schemas.openxmlformats.org/officeDocument/2006/relationships/image" Target="media/image3.tiff"/><Relationship Id="rId8" Type="http://schemas.openxmlformats.org/officeDocument/2006/relationships/webSettings" Target="webSettings.xml"/><Relationship Id="rId51" Type="http://schemas.openxmlformats.org/officeDocument/2006/relationships/hyperlink" Target="https://globalgoals.goldstandard.org/502-pr-renewable-energy-label/" TargetMode="External"/><Relationship Id="rId72" Type="http://schemas.openxmlformats.org/officeDocument/2006/relationships/hyperlink" Target="https://verra.org/" TargetMode="External"/><Relationship Id="rId93" Type="http://schemas.openxmlformats.org/officeDocument/2006/relationships/hyperlink" Target="https://globalgoals.goldstandard.org/standards/103_V1.2_PAR_Safeguarding-Principles-Requirements.pdf" TargetMode="External"/><Relationship Id="rId98" Type="http://schemas.openxmlformats.org/officeDocument/2006/relationships/hyperlink" Target="https://globalgoals.goldstandard.org/200-activity-requirements/" TargetMode="External"/><Relationship Id="rId121" Type="http://schemas.openxmlformats.org/officeDocument/2006/relationships/hyperlink" Target="https://registry.goldstandard.org/projects?q=&amp;page=1" TargetMode="External"/><Relationship Id="rId3" Type="http://schemas.openxmlformats.org/officeDocument/2006/relationships/customXml" Target="../customXml/item3.xml"/><Relationship Id="rId25" Type="http://schemas.openxmlformats.org/officeDocument/2006/relationships/hyperlink" Target="https://globalgoals.goldstandard.org/501-ar-ghgs-oda-declaration-template/" TargetMode="External"/><Relationship Id="rId46" Type="http://schemas.openxmlformats.org/officeDocument/2006/relationships/hyperlink" Target="https://globalgoals.goldstandard.org/106-par-transition-requirements/" TargetMode="External"/><Relationship Id="rId67" Type="http://schemas.openxmlformats.org/officeDocument/2006/relationships/hyperlink" Target="https://www.goldstandard.org/resources/approved-auditors" TargetMode="External"/><Relationship Id="rId116" Type="http://schemas.openxmlformats.org/officeDocument/2006/relationships/hyperlink" Target="https://globalgoals.goldstandard.org/t-transition-cdm-and-other-standard-to-gs4gg-form/" TargetMode="External"/><Relationship Id="rId137" Type="http://schemas.microsoft.com/office/2011/relationships/people" Target="people.xml"/><Relationship Id="rId20" Type="http://schemas.openxmlformats.org/officeDocument/2006/relationships/hyperlink" Target="https://unfccc.int/process/parties-non-party-stakeholders/parties-convention-and-observer-states" TargetMode="External"/><Relationship Id="rId41" Type="http://schemas.openxmlformats.org/officeDocument/2006/relationships/hyperlink" Target="https://globalgoals.goldstandard.org/ru-2020-ssc-application-of-suppressed-demand/" TargetMode="External"/><Relationship Id="rId62" Type="http://schemas.openxmlformats.org/officeDocument/2006/relationships/hyperlink" Target="https://globalgoals.goldstandard.org/105-par-claims-guidelines/" TargetMode="External"/><Relationship Id="rId83" Type="http://schemas.openxmlformats.org/officeDocument/2006/relationships/hyperlink" Target="https://sciencebasedtargets.org/" TargetMode="External"/><Relationship Id="rId88" Type="http://schemas.openxmlformats.org/officeDocument/2006/relationships/hyperlink" Target="https://registry.goldstandard.org/projects?q=&amp;page=1" TargetMode="External"/><Relationship Id="rId111" Type="http://schemas.openxmlformats.org/officeDocument/2006/relationships/hyperlink" Target="https://globalgoals.goldstandard.org/standards/111_V.1.0_PAR_Design-change-requirements.pdf" TargetMode="External"/><Relationship Id="rId132" Type="http://schemas.openxmlformats.org/officeDocument/2006/relationships/footer" Target="footer1.xml"/><Relationship Id="rId15" Type="http://schemas.openxmlformats.org/officeDocument/2006/relationships/hyperlink" Target="https://ji.unfccc.int/index.html" TargetMode="External"/><Relationship Id="rId36" Type="http://schemas.openxmlformats.org/officeDocument/2006/relationships/hyperlink" Target="https://globalgoals.goldstandard.org/427-cdm-list-of-eligible-cdm-methodology/" TargetMode="External"/><Relationship Id="rId57" Type="http://schemas.openxmlformats.org/officeDocument/2006/relationships/hyperlink" Target="https://globalgoals.goldstandard.org/200-gs4gg-land-use-forests-activity-requirements/" TargetMode="External"/><Relationship Id="rId106" Type="http://schemas.openxmlformats.org/officeDocument/2006/relationships/hyperlink" Target="https://globalgoals.goldstandard.org/standards/111_V.1.0_PAR_Design-change-requirements.pdf" TargetMode="External"/><Relationship Id="rId127" Type="http://schemas.openxmlformats.org/officeDocument/2006/relationships/image" Target="media/image4.tiff"/><Relationship Id="rId10" Type="http://schemas.openxmlformats.org/officeDocument/2006/relationships/endnotes" Target="endnotes.xml"/><Relationship Id="rId31" Type="http://schemas.openxmlformats.org/officeDocument/2006/relationships/hyperlink" Target="https://globalgoals.goldstandard.org/200-activity-requirements/" TargetMode="External"/><Relationship Id="rId52" Type="http://schemas.openxmlformats.org/officeDocument/2006/relationships/hyperlink" Target="https://globalgoals.goldstandard.org/approved-auditors/" TargetMode="External"/><Relationship Id="rId73" Type="http://schemas.openxmlformats.org/officeDocument/2006/relationships/hyperlink" Target="https://verra.org/project/ccb-program/" TargetMode="External"/><Relationship Id="rId78" Type="http://schemas.openxmlformats.org/officeDocument/2006/relationships/hyperlink" Target="https://globalgoals.goldstandard.org/t-preview-registry-app-terms-of-use/" TargetMode="External"/><Relationship Id="rId94" Type="http://schemas.openxmlformats.org/officeDocument/2006/relationships/hyperlink" Target="https://unfccc.int/sites/default/files/resource/cma2021_10_add1_adv.pdf" TargetMode="External"/><Relationship Id="rId99" Type="http://schemas.openxmlformats.org/officeDocument/2006/relationships/hyperlink" Target="https://globalgoals.goldstandard.org/400-sdg-impact-quantification/" TargetMode="External"/><Relationship Id="rId101" Type="http://schemas.openxmlformats.org/officeDocument/2006/relationships/hyperlink" Target="https://globalgoals.goldstandard.org/427-cdm-list-of-eligible-cdm-methodology/" TargetMode="External"/><Relationship Id="rId122" Type="http://schemas.openxmlformats.org/officeDocument/2006/relationships/hyperlink" Target="https://globalgoals.goldstandard.org/approved-auditors/"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globalgoals.goldstandard.org/101-par-principles-requirements/" TargetMode="External"/><Relationship Id="rId47" Type="http://schemas.openxmlformats.org/officeDocument/2006/relationships/hyperlink" Target="https://globalgoals.goldstandard.org/standards/T-PreReview_V1.1-Terms_and_Conditions.pdf" TargetMode="External"/><Relationship Id="rId68" Type="http://schemas.openxmlformats.org/officeDocument/2006/relationships/hyperlink" Target="https://globalgoals.goldstandard.org/100_a/101-a-vvbr-gold-standard-validation-verification-body-requirements" TargetMode="External"/><Relationship Id="rId89" Type="http://schemas.openxmlformats.org/officeDocument/2006/relationships/hyperlink" Target="https://registry.goldstandard.org/projects?q=&amp;page=1" TargetMode="External"/><Relationship Id="rId112" Type="http://schemas.openxmlformats.org/officeDocument/2006/relationships/hyperlink" Target="https://globalgoals.goldstandard.org/102-par-stakeholder-consultation-requirements/" TargetMode="External"/><Relationship Id="rId133" Type="http://schemas.openxmlformats.org/officeDocument/2006/relationships/footer" Target="footer2.xml"/></Relationships>
</file>

<file path=word/_rels/footer3.xml.rels><?xml version="1.0" encoding="UTF-8" standalone="yes"?>
<Relationships xmlns="http://schemas.openxmlformats.org/package/2006/relationships"><Relationship Id="rId3" Type="http://schemas.openxmlformats.org/officeDocument/2006/relationships/image" Target="media/image9.emf"/><Relationship Id="rId2" Type="http://schemas.openxmlformats.org/officeDocument/2006/relationships/image" Target="media/image8.emf"/><Relationship Id="rId1" Type="http://schemas.openxmlformats.org/officeDocument/2006/relationships/image" Target="media/image7.emf"/></Relationships>
</file>

<file path=word/_rels/header3.xml.rels><?xml version="1.0" encoding="UTF-8" standalone="yes"?>
<Relationships xmlns="http://schemas.openxmlformats.org/package/2006/relationships"><Relationship Id="rId3" Type="http://schemas.openxmlformats.org/officeDocument/2006/relationships/diagramLayout" Target="diagrams/layout1.xml"/><Relationship Id="rId2" Type="http://schemas.openxmlformats.org/officeDocument/2006/relationships/diagramData" Target="diagrams/data1.xml"/><Relationship Id="rId1" Type="http://schemas.openxmlformats.org/officeDocument/2006/relationships/image" Target="media/image5.emf"/><Relationship Id="rId6" Type="http://schemas.microsoft.com/office/2007/relationships/diagramDrawing" Target="diagrams/drawing1.xml"/><Relationship Id="rId5" Type="http://schemas.openxmlformats.org/officeDocument/2006/relationships/diagramColors" Target="diagrams/colors1.xml"/><Relationship Id="rId4" Type="http://schemas.openxmlformats.org/officeDocument/2006/relationships/diagramQuickStyle" Target="diagrams/quickStyle1.xml"/></Relationships>
</file>

<file path=word/diagrams/_rels/data1.xml.rels><?xml version="1.0" encoding="UTF-8" standalone="yes"?>
<Relationships xmlns="http://schemas.openxmlformats.org/package/2006/relationships"><Relationship Id="rId1" Type="http://schemas.openxmlformats.org/officeDocument/2006/relationships/image" Target="../media/image6.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BBF2B0-60C1-3742-9858-233F576D555B}" type="doc">
      <dgm:prSet loTypeId="urn:microsoft.com/office/officeart/2008/layout/PictureAccentBlocks" loCatId="" qsTypeId="urn:microsoft.com/office/officeart/2005/8/quickstyle/simple3" qsCatId="simple" csTypeId="urn:microsoft.com/office/officeart/2005/8/colors/colorful1" csCatId="colorful" phldr="1"/>
      <dgm:spPr/>
      <dgm:t>
        <a:bodyPr/>
        <a:lstStyle/>
        <a:p>
          <a:endParaRPr lang="en-GB"/>
        </a:p>
      </dgm:t>
    </dgm:pt>
    <dgm:pt modelId="{3A611AAA-098D-704F-BB06-7C3A5CCE11B3}">
      <dgm:prSet/>
      <dgm:spPr/>
      <dgm:t>
        <a:bodyPr/>
        <a:lstStyle/>
        <a:p>
          <a:endParaRPr lang="en-GB"/>
        </a:p>
      </dgm:t>
    </dgm:pt>
    <dgm:pt modelId="{335BD7DD-AC9E-6F44-AFEA-9D76741F05DC}" type="sibTrans" cxnId="{FFA7CE20-E079-4E4F-BB29-F83DB10BB0C9}">
      <dgm:prSet/>
      <dgm:spPr/>
      <dgm:t>
        <a:bodyPr/>
        <a:lstStyle/>
        <a:p>
          <a:endParaRPr lang="en-GB"/>
        </a:p>
      </dgm:t>
    </dgm:pt>
    <dgm:pt modelId="{9EF82370-B373-CB43-B80D-A3A00785EB39}" type="parTrans" cxnId="{FFA7CE20-E079-4E4F-BB29-F83DB10BB0C9}">
      <dgm:prSet/>
      <dgm:spPr/>
      <dgm:t>
        <a:bodyPr/>
        <a:lstStyle/>
        <a:p>
          <a:endParaRPr lang="en-GB"/>
        </a:p>
      </dgm:t>
    </dgm:pt>
    <dgm:pt modelId="{32DFC0E0-F41F-984C-B9CC-5EE3C099885D}" type="pres">
      <dgm:prSet presAssocID="{BFBBF2B0-60C1-3742-9858-233F576D555B}" presName="Name0" presStyleCnt="0">
        <dgm:presLayoutVars>
          <dgm:dir/>
        </dgm:presLayoutVars>
      </dgm:prSet>
      <dgm:spPr/>
    </dgm:pt>
    <dgm:pt modelId="{6EB9AB5F-C7CD-5646-8C4E-2FC5B3FCD748}" type="pres">
      <dgm:prSet presAssocID="{3A611AAA-098D-704F-BB06-7C3A5CCE11B3}" presName="composite" presStyleCnt="0"/>
      <dgm:spPr/>
    </dgm:pt>
    <dgm:pt modelId="{94C23139-828D-AE47-BD45-DFC9DC71CAC6}" type="pres">
      <dgm:prSet presAssocID="{3A611AAA-098D-704F-BB06-7C3A5CCE11B3}" presName="Image" presStyleLbl="alignNode1" presStyleIdx="0" presStyleCnt="1" custScaleX="234556" custScaleY="80110" custLinFactNeighborX="18" custLinFactNeighborY="-9945"/>
      <dgm:spPr>
        <a:prstGeom prst="rect">
          <a:avLst/>
        </a:prstGeom>
        <a:solidFill>
          <a:schemeClr val="bg1"/>
        </a:solidFill>
        <a:ln>
          <a:noFill/>
        </a:ln>
        <a:effectLst/>
      </dgm:spPr>
    </dgm:pt>
    <dgm:pt modelId="{AA104B76-9071-F146-9089-6E8724F6320C}" type="pres">
      <dgm:prSet presAssocID="{3A611AAA-098D-704F-BB06-7C3A5CCE11B3}" presName="Parent" presStyleLbl="revTx" presStyleIdx="0" presStyleCnt="1">
        <dgm:presLayoutVars>
          <dgm:bulletEnabled val="1"/>
        </dgm:presLayoutVars>
      </dgm:prSet>
      <dgm:spPr/>
    </dgm:pt>
  </dgm:ptLst>
  <dgm:cxnLst>
    <dgm:cxn modelId="{FFA7CE20-E079-4E4F-BB29-F83DB10BB0C9}" srcId="{BFBBF2B0-60C1-3742-9858-233F576D555B}" destId="{3A611AAA-098D-704F-BB06-7C3A5CCE11B3}" srcOrd="0" destOrd="0" parTransId="{9EF82370-B373-CB43-B80D-A3A00785EB39}" sibTransId="{335BD7DD-AC9E-6F44-AFEA-9D76741F05DC}"/>
    <dgm:cxn modelId="{AF69FC37-5E69-A442-A32A-D5F1B93F3961}" type="presOf" srcId="{3A611AAA-098D-704F-BB06-7C3A5CCE11B3}" destId="{AA104B76-9071-F146-9089-6E8724F6320C}" srcOrd="0" destOrd="0" presId="urn:microsoft.com/office/officeart/2008/layout/PictureAccentBlocks"/>
    <dgm:cxn modelId="{BDBE5C44-9B97-E94A-A006-7A8E37A16D8E}" type="presOf" srcId="{BFBBF2B0-60C1-3742-9858-233F576D555B}" destId="{32DFC0E0-F41F-984C-B9CC-5EE3C099885D}" srcOrd="0" destOrd="0" presId="urn:microsoft.com/office/officeart/2008/layout/PictureAccentBlocks"/>
    <dgm:cxn modelId="{B494AF59-4C5E-CC44-9D4F-3597C7B7F629}" type="presParOf" srcId="{32DFC0E0-F41F-984C-B9CC-5EE3C099885D}" destId="{6EB9AB5F-C7CD-5646-8C4E-2FC5B3FCD748}" srcOrd="0" destOrd="0" presId="urn:microsoft.com/office/officeart/2008/layout/PictureAccentBlocks"/>
    <dgm:cxn modelId="{8E6A879A-611B-FA4C-8030-6CD3DBD0A9AE}" type="presParOf" srcId="{6EB9AB5F-C7CD-5646-8C4E-2FC5B3FCD748}" destId="{94C23139-828D-AE47-BD45-DFC9DC71CAC6}" srcOrd="0" destOrd="0" presId="urn:microsoft.com/office/officeart/2008/layout/PictureAccentBlocks"/>
    <dgm:cxn modelId="{8DAFDB92-679D-1F4E-A5D9-0C7174252AB0}" type="presParOf" srcId="{6EB9AB5F-C7CD-5646-8C4E-2FC5B3FCD748}" destId="{AA104B76-9071-F146-9089-6E8724F6320C}" srcOrd="1" destOrd="0" presId="urn:microsoft.com/office/officeart/2008/layout/PictureAccentBlocks"/>
  </dgm:cxnLst>
  <dgm:bg>
    <a:blipFill>
      <a:blip xmlns:r="http://schemas.openxmlformats.org/officeDocument/2006/relationships" r:embed="rId1">
        <a:extLst>
          <a:ext uri="{28A0092B-C50C-407E-A947-70E740481C1C}">
            <a14:useLocalDpi xmlns:a14="http://schemas.microsoft.com/office/drawing/2010/main" val="0"/>
          </a:ext>
        </a:extLst>
      </a:blip>
      <a:stretch>
        <a:fillRect/>
      </a:stretch>
    </a:blipFill>
    <a:effectLst/>
  </dgm:bg>
  <dgm:whole/>
  <dgm:extLst>
    <a:ext uri="http://schemas.microsoft.com/office/drawing/2008/diagram">
      <dsp:dataModelExt xmlns:dsp="http://schemas.microsoft.com/office/drawing/2008/diagram" relId="rId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C23139-828D-AE47-BD45-DFC9DC71CAC6}">
      <dsp:nvSpPr>
        <dsp:cNvPr id="0" name=""/>
        <dsp:cNvSpPr/>
      </dsp:nvSpPr>
      <dsp:spPr>
        <a:xfrm>
          <a:off x="3886558" y="0"/>
          <a:ext cx="3707406" cy="1266223"/>
        </a:xfrm>
        <a:prstGeom prst="rect">
          <a:avLst/>
        </a:prstGeom>
        <a:solidFill>
          <a:schemeClr val="bg1"/>
        </a:solidFill>
        <a:ln w="9525" cap="flat" cmpd="sng" algn="ctr">
          <a:noFill/>
          <a:prstDash val="solid"/>
        </a:ln>
        <a:effectLst/>
      </dsp:spPr>
      <dsp:style>
        <a:lnRef idx="1">
          <a:scrgbClr r="0" g="0" b="0"/>
        </a:lnRef>
        <a:fillRef idx="2">
          <a:scrgbClr r="0" g="0" b="0"/>
        </a:fillRef>
        <a:effectRef idx="1">
          <a:scrgbClr r="0" g="0" b="0"/>
        </a:effectRef>
        <a:fontRef idx="minor">
          <a:schemeClr val="dk1"/>
        </a:fontRef>
      </dsp:style>
    </dsp:sp>
    <dsp:sp modelId="{AA104B76-9071-F146-9089-6E8724F6320C}">
      <dsp:nvSpPr>
        <dsp:cNvPr id="0" name=""/>
        <dsp:cNvSpPr/>
      </dsp:nvSpPr>
      <dsp:spPr>
        <a:xfrm rot="16200000">
          <a:off x="4001595" y="632242"/>
          <a:ext cx="1580606" cy="3161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b" anchorCtr="0">
          <a:noAutofit/>
        </a:bodyPr>
        <a:lstStyle/>
        <a:p>
          <a:pPr marL="0" lvl="0" indent="0" algn="l" defTabSz="889000">
            <a:lnSpc>
              <a:spcPct val="90000"/>
            </a:lnSpc>
            <a:spcBef>
              <a:spcPct val="0"/>
            </a:spcBef>
            <a:spcAft>
              <a:spcPct val="35000"/>
            </a:spcAft>
            <a:buNone/>
          </a:pPr>
          <a:endParaRPr lang="en-GB" sz="2000" kern="1200"/>
        </a:p>
      </dsp:txBody>
      <dsp:txXfrm>
        <a:off x="4001595" y="632242"/>
        <a:ext cx="1580606" cy="316121"/>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Blocks">
  <dgm:title val=""/>
  <dgm:desc val=""/>
  <dgm:catLst>
    <dgm:cat type="picture" pri="12000"/>
    <dgm:cat type="pictureconvert" pri="12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gt" val="5">
        <dgm:choose name="Name3">
          <dgm:if name="Name4" func="var" arg="dir" op="equ" val="norm">
            <dgm:alg type="snake">
              <dgm:param type="grDir" val="bL"/>
              <dgm:param type="bkpt" val="fixed"/>
              <dgm:param type="bkPtFixedVal" val="3"/>
              <dgm:param type="off" val="off"/>
              <dgm:param type="horzAlign" val="r"/>
              <dgm:param type="vertAlign" val="b"/>
            </dgm:alg>
          </dgm:if>
          <dgm:else name="Name5">
            <dgm:alg type="snake">
              <dgm:param type="grDir" val="bR"/>
              <dgm:param type="bkpt" val="fixed"/>
              <dgm:param type="bkPtFixedVal" val="3"/>
              <dgm:param type="off" val="off"/>
              <dgm:param type="horzAlign" val="l"/>
              <dgm:param type="vertAlign" val="b"/>
            </dgm:alg>
          </dgm:else>
        </dgm:choose>
      </dgm:if>
      <dgm:else name="Name6">
        <dgm:choose name="Name7">
          <dgm:if name="Name8" func="var" arg="dir" op="equ" val="norm">
            <dgm:alg type="snake">
              <dgm:param type="grDir" val="bL"/>
              <dgm:param type="bkpt" val="fixed"/>
              <dgm:param type="bkPtFixedVal" val="2"/>
              <dgm:param type="off" val="off"/>
              <dgm:param type="horzAlign" val="r"/>
              <dgm:param type="vertAlign" val="b"/>
            </dgm:alg>
          </dgm:if>
          <dgm:else name="Name9">
            <dgm:alg type="snake">
              <dgm:param type="grDir" val="bR"/>
              <dgm:param type="bkpt" val="fixed"/>
              <dgm:param type="bkPtFixedVal" val="2"/>
              <dgm:param type="off" val="off"/>
              <dgm:param type="horzAlign" val="l"/>
              <dgm:param type="vertAlign" val="b"/>
            </dgm:alg>
          </dgm:else>
        </dgm:choose>
      </dgm:else>
    </dgm:choose>
    <dgm:shape xmlns:r="http://schemas.openxmlformats.org/officeDocument/2006/relationships" r:blip="">
      <dgm:adjLst/>
    </dgm:shape>
    <dgm:constrLst>
      <dgm:constr type="alignOff" val="1"/>
      <dgm:constr type="primFontSz" for="des" ptType="node" op="equ" val="65"/>
      <dgm:constr type="w" for="ch" forName="composite" refType="w"/>
      <dgm:constr type="h" for="ch" forName="composite" refType="h"/>
      <dgm:constr type="sp" refType="w" refFor="ch" refForName="composite" op="equ" fact="0.113"/>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1.2"/>
        </dgm:alg>
        <dgm:shape xmlns:r="http://schemas.openxmlformats.org/officeDocument/2006/relationships" r:blip="">
          <dgm:adjLst/>
        </dgm:shape>
        <dgm:choose name="Name10">
          <dgm:if name="Name11" func="var" arg="dir" op="equ" val="norm">
            <dgm:constrLst>
              <dgm:constr type="l" for="ch" forName="Image" refType="w" refFor="ch" refForName="Image" fact="0.2"/>
              <dgm:constr type="t" for="ch" forName="Image" refType="h" fact="0"/>
              <dgm:constr type="h" for="ch" forName="Image" refType="h"/>
              <dgm:constr type="w" for="ch" forName="Image" refType="h" refFor="ch" refForName="Image" op="equ"/>
              <dgm:constr type="l" for="ch" forName="Parent" refType="w" fact="0"/>
              <dgm:constr type="t" for="ch" forName="Parent" refType="h" fact="0"/>
              <dgm:constr type="w" for="ch" forName="Parent" refType="h" refFor="ch" refForName="Image" op="equ" fact="0.2"/>
              <dgm:constr type="h" for="ch" forName="Parent" refType="h" refFor="ch" refForName="Image" op="equ"/>
            </dgm:constrLst>
          </dgm:if>
          <dgm:else name="Name12">
            <dgm:constrLst>
              <dgm:constr type="l" for="ch" forName="Image" refType="w" fact="0"/>
              <dgm:constr type="t" for="ch" forName="Image" refType="h" fact="0"/>
              <dgm:constr type="h" for="ch" forName="Image" refType="h"/>
              <dgm:constr type="w" for="ch" forName="Image" refType="h" refFor="ch" refForName="Image" op="equ"/>
              <dgm:constr type="l" for="ch" forName="Parent" refType="w" refFor="ch" refForName="Image"/>
              <dgm:constr type="t" for="ch" forName="Parent" refType="h" fact="0"/>
              <dgm:constr type="w" for="ch" forName="Parent" refType="w" refFor="ch" refForName="Image" fact="0.2"/>
              <dgm:constr type="h" for="ch" forName="Parent" refType="h" refFor="ch" refForName="Image"/>
            </dgm:constrLst>
          </dgm:else>
        </dgm:choose>
        <dgm:layoutNode name="Image" styleLbl="alignNode1">
          <dgm:alg type="sp"/>
          <dgm:shape xmlns:r="http://schemas.openxmlformats.org/officeDocument/2006/relationships" type="rect" r:blip="" blipPhldr="1">
            <dgm:adjLst/>
          </dgm:shape>
          <dgm:presOf/>
        </dgm:layoutNode>
        <dgm:layoutNode name="Parent" styleLbl="revTx">
          <dgm:varLst>
            <dgm:bulletEnabled val="1"/>
          </dgm:varLst>
          <dgm:alg type="tx">
            <dgm:param type="parTxLTRAlign" val="l"/>
            <dgm:param type="txAnchorVert" val="b"/>
            <dgm:param type="txAnchorVertCh" val="b"/>
            <dgm:param type="autoTxRot" val="grav"/>
          </dgm:alg>
          <dgm:choose name="Name13">
            <dgm:if name="Name14" func="var" arg="dir" op="equ" val="norm">
              <dgm:shape xmlns:r="http://schemas.openxmlformats.org/officeDocument/2006/relationships" rot="270" type="rect" r:blip="">
                <dgm:adjLst/>
              </dgm:shape>
            </dgm:if>
            <dgm:else name="Name15">
              <dgm:shape xmlns:r="http://schemas.openxmlformats.org/officeDocument/2006/relationships" rot="90" type="rect" r:blip="">
                <dgm:adjLst/>
              </dgm:shape>
            </dgm:else>
          </dgm:choose>
          <dgm:presOf axis="desOr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7A63F50D-9F0C-43AF-BD04-8C3571E84F62}">
    <t:Anchor>
      <t:Comment id="633315962"/>
    </t:Anchor>
    <t:History>
      <t:Event id="{A41A314D-7B7E-4A8C-8381-4B96638D7E89}" time="2022-02-23T10:29:35.108Z">
        <t:Attribution userId="S::giancarlo.raschio@goldstandard.org::5dbfaed1-1a4f-4e6e-b421-46f327889640" userProvider="AD" userName="Giancarlo Raschio"/>
        <t:Anchor>
          <t:Comment id="1419798579"/>
        </t:Anchor>
        <t:Create/>
      </t:Event>
      <t:Event id="{2E9FFE6C-BCBE-4504-AB8C-451232B16926}" time="2022-02-23T10:29:35.108Z">
        <t:Attribution userId="S::giancarlo.raschio@goldstandard.org::5dbfaed1-1a4f-4e6e-b421-46f327889640" userProvider="AD" userName="Giancarlo Raschio"/>
        <t:Anchor>
          <t:Comment id="1419798579"/>
        </t:Anchor>
        <t:Assign userId="S::vikash.talyan@goldstandard.org::661f1f7d-d056-44c2-bb02-025bb65ef9bc" userProvider="AD" userName="Vikash Talyan"/>
      </t:Event>
      <t:Event id="{C9A0AAD1-5448-4A56-8366-07C4F5660E30}" time="2022-02-23T10:29:35.108Z">
        <t:Attribution userId="S::giancarlo.raschio@goldstandard.org::5dbfaed1-1a4f-4e6e-b421-46f327889640" userProvider="AD" userName="Giancarlo Raschio"/>
        <t:Anchor>
          <t:Comment id="1419798579"/>
        </t:Anchor>
        <t:SetTitle title="@Vikash Talyan Done."/>
      </t:Event>
    </t:History>
  </t:Task>
  <t:Task id="{33154384-8F3E-40E0-ADA0-49D34D939FEB}">
    <t:Anchor>
      <t:Comment id="703533818"/>
    </t:Anchor>
    <t:History>
      <t:Event id="{BB97B6C2-3540-479C-96AD-6F69B0DACA62}" time="2022-02-23T10:29:20.545Z">
        <t:Attribution userId="S::giancarlo.raschio@goldstandard.org::5dbfaed1-1a4f-4e6e-b421-46f327889640" userProvider="AD" userName="Giancarlo Raschio"/>
        <t:Anchor>
          <t:Comment id="703533818"/>
        </t:Anchor>
        <t:Create/>
      </t:Event>
      <t:Event id="{33514FDA-E46D-4191-80F0-1D6CB4631878}" time="2022-02-23T10:29:20.545Z">
        <t:Attribution userId="S::giancarlo.raschio@goldstandard.org::5dbfaed1-1a4f-4e6e-b421-46f327889640" userProvider="AD" userName="Giancarlo Raschio"/>
        <t:Anchor>
          <t:Comment id="703533818"/>
        </t:Anchor>
        <t:Assign userId="S::vikash.talyan@goldstandard.org::661f1f7d-d056-44c2-bb02-025bb65ef9bc" userProvider="AD" userName="Vikash Talyan"/>
      </t:Event>
      <t:Event id="{488E4582-4A74-4960-BA75-848378E8F606}" time="2022-02-23T10:29:20.545Z">
        <t:Attribution userId="S::giancarlo.raschio@goldstandard.org::5dbfaed1-1a4f-4e6e-b421-46f327889640" userProvider="AD" userName="Giancarlo Raschio"/>
        <t:Anchor>
          <t:Comment id="703533818"/>
        </t:Anchor>
        <t:SetTitle title="@Vikash Talyan @Lokesh Dube I've added this example to help understanding the rule on PERs vs VERs"/>
      </t:Event>
    </t:History>
  </t:Task>
</t:Tasks>
</file>

<file path=word/theme/theme1.xml><?xml version="1.0" encoding="utf-8"?>
<a:theme xmlns:a="http://schemas.openxmlformats.org/drawingml/2006/main" name="GoldStandard">
  <a:themeElements>
    <a:clrScheme name="GoldStandard Colour Palette">
      <a:dk1>
        <a:srgbClr val="515151"/>
      </a:dk1>
      <a:lt1>
        <a:srgbClr val="FFFFFF"/>
      </a:lt1>
      <a:dk2>
        <a:srgbClr val="323232"/>
      </a:dk2>
      <a:lt2>
        <a:srgbClr val="E6E5E5"/>
      </a:lt2>
      <a:accent1>
        <a:srgbClr val="00B9BD"/>
      </a:accent1>
      <a:accent2>
        <a:srgbClr val="109B9D"/>
      </a:accent2>
      <a:accent3>
        <a:srgbClr val="097E80"/>
      </a:accent3>
      <a:accent4>
        <a:srgbClr val="D6DF40"/>
      </a:accent4>
      <a:accent5>
        <a:srgbClr val="C1CC3A"/>
      </a:accent5>
      <a:accent6>
        <a:srgbClr val="AFB936"/>
      </a:accent6>
      <a:hlink>
        <a:srgbClr val="00B9BD"/>
      </a:hlink>
      <a:folHlink>
        <a:srgbClr val="D3D4D6"/>
      </a:folHlink>
    </a:clrScheme>
    <a:fontScheme name="Tes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anchor="t"/>
      <a:lstStyle>
        <a:defPPr>
          <a:defRPr smtClean="0"/>
        </a:defPPr>
      </a:lstStyle>
    </a:txDef>
  </a:objectDefaults>
  <a:extraClrSchemeLst/>
  <a:extLst>
    <a:ext uri="{05A4C25C-085E-4340-85A3-A5531E510DB2}">
      <thm15:themeFamily xmlns:thm15="http://schemas.microsoft.com/office/thememl/2012/main" name="GoldStandard-theme" id="{2EC3FD0D-E269-4A4F-B2C9-6AC141EAB1A5}" vid="{86384915-11BA-5A4A-B8D7-A8323FEA86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dc63ac8-f873-4864-a556-1526ed5fb1dd">
      <Terms xmlns="http://schemas.microsoft.com/office/infopath/2007/PartnerControls"/>
    </lcf76f155ced4ddcb4097134ff3c332f>
    <TaxCatchAll xmlns="b83aece0-62c2-469f-addf-c34b3ad5a904" xsi:nil="true"/>
    <MediaLengthInSeconds xmlns="7dc63ac8-f873-4864-a556-1526ed5fb1d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42915A58E75E724683C9EF54A4DEE385" ma:contentTypeVersion="14" ma:contentTypeDescription="Create a new document." ma:contentTypeScope="" ma:versionID="471441ec298dec711f7aece92a7e98d4">
  <xsd:schema xmlns:xsd="http://www.w3.org/2001/XMLSchema" xmlns:xs="http://www.w3.org/2001/XMLSchema" xmlns:p="http://schemas.microsoft.com/office/2006/metadata/properties" xmlns:ns2="7dc63ac8-f873-4864-a556-1526ed5fb1dd" xmlns:ns3="b83aece0-62c2-469f-addf-c34b3ad5a904" targetNamespace="http://schemas.microsoft.com/office/2006/metadata/properties" ma:root="true" ma:fieldsID="139776bed79b0d145ef60f6d017c1726" ns2:_="" ns3:_="">
    <xsd:import namespace="7dc63ac8-f873-4864-a556-1526ed5fb1dd"/>
    <xsd:import namespace="b83aece0-62c2-469f-addf-c34b3ad5a90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c63ac8-f873-4864-a556-1526ed5fb1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3f161edd-7b79-4478-98eb-f673e2ec4f9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3aece0-62c2-469f-addf-c34b3ad5a904"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0a0eb0c7-d26c-4099-bb9e-4c18748980ce}" ma:internalName="TaxCatchAll" ma:showField="CatchAllData" ma:web="b83aece0-62c2-469f-addf-c34b3ad5a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F7B346-BC3B-4ACF-BB09-9FDD281D5082}">
  <ds:schemaRefs>
    <ds:schemaRef ds:uri="http://schemas.microsoft.com/office/2006/metadata/properties"/>
    <ds:schemaRef ds:uri="http://schemas.microsoft.com/office/infopath/2007/PartnerControls"/>
    <ds:schemaRef ds:uri="7dc63ac8-f873-4864-a556-1526ed5fb1dd"/>
    <ds:schemaRef ds:uri="b83aece0-62c2-469f-addf-c34b3ad5a904"/>
  </ds:schemaRefs>
</ds:datastoreItem>
</file>

<file path=customXml/itemProps2.xml><?xml version="1.0" encoding="utf-8"?>
<ds:datastoreItem xmlns:ds="http://schemas.openxmlformats.org/officeDocument/2006/customXml" ds:itemID="{8FF827B0-4870-418B-B330-37EAF458CEA6}">
  <ds:schemaRefs>
    <ds:schemaRef ds:uri="http://schemas.microsoft.com/sharepoint/v3/contenttype/forms"/>
  </ds:schemaRefs>
</ds:datastoreItem>
</file>

<file path=customXml/itemProps3.xml><?xml version="1.0" encoding="utf-8"?>
<ds:datastoreItem xmlns:ds="http://schemas.openxmlformats.org/officeDocument/2006/customXml" ds:itemID="{ECC8C1B7-0FCA-E74C-89CE-7EB0DA218A4A}">
  <ds:schemaRefs>
    <ds:schemaRef ds:uri="http://schemas.openxmlformats.org/officeDocument/2006/bibliography"/>
  </ds:schemaRefs>
</ds:datastoreItem>
</file>

<file path=customXml/itemProps4.xml><?xml version="1.0" encoding="utf-8"?>
<ds:datastoreItem xmlns:ds="http://schemas.openxmlformats.org/officeDocument/2006/customXml" ds:itemID="{65A785E8-33A7-4DD4-B9DE-9FC0F3FF44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c63ac8-f873-4864-a556-1526ed5fb1dd"/>
    <ds:schemaRef ds:uri="b83aece0-62c2-469f-addf-c34b3ad5a9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49</Pages>
  <Words>15508</Words>
  <Characters>91032</Characters>
  <Application>Microsoft Office Word</Application>
  <DocSecurity>0</DocSecurity>
  <Lines>2334</Lines>
  <Paragraphs>1401</Paragraphs>
  <ScaleCrop>false</ScaleCrop>
  <HeadingPairs>
    <vt:vector size="2" baseType="variant">
      <vt:variant>
        <vt:lpstr>Title</vt:lpstr>
      </vt:variant>
      <vt:variant>
        <vt:i4>1</vt:i4>
      </vt:variant>
    </vt:vector>
  </HeadingPairs>
  <TitlesOfParts>
    <vt:vector size="1" baseType="lpstr">
      <vt:lpstr>OPTIONAL REQUIREMENT - GHG Emissions Reduction &amp; Sequestration Product Requirements Ver. 3.0</vt:lpstr>
    </vt:vector>
  </TitlesOfParts>
  <Manager/>
  <Company/>
  <LinksUpToDate>false</LinksUpToDate>
  <CharactersWithSpaces>105139</CharactersWithSpaces>
  <SharedDoc>false</SharedDoc>
  <HyperlinkBase/>
  <HLinks>
    <vt:vector size="1044" baseType="variant">
      <vt:variant>
        <vt:i4>2752536</vt:i4>
      </vt:variant>
      <vt:variant>
        <vt:i4>1002</vt:i4>
      </vt:variant>
      <vt:variant>
        <vt:i4>0</vt:i4>
      </vt:variant>
      <vt:variant>
        <vt:i4>5</vt:i4>
      </vt:variant>
      <vt:variant>
        <vt:lpwstr>mailto:registry@goldstandard.org</vt:lpwstr>
      </vt:variant>
      <vt:variant>
        <vt:lpwstr/>
      </vt:variant>
      <vt:variant>
        <vt:i4>6553704</vt:i4>
      </vt:variant>
      <vt:variant>
        <vt:i4>999</vt:i4>
      </vt:variant>
      <vt:variant>
        <vt:i4>0</vt:i4>
      </vt:variant>
      <vt:variant>
        <vt:i4>5</vt:i4>
      </vt:variant>
      <vt:variant>
        <vt:lpwstr>https://registry.goldstandard.org/projects</vt:lpwstr>
      </vt:variant>
      <vt:variant>
        <vt:lpwstr/>
      </vt:variant>
      <vt:variant>
        <vt:i4>6553704</vt:i4>
      </vt:variant>
      <vt:variant>
        <vt:i4>987</vt:i4>
      </vt:variant>
      <vt:variant>
        <vt:i4>0</vt:i4>
      </vt:variant>
      <vt:variant>
        <vt:i4>5</vt:i4>
      </vt:variant>
      <vt:variant>
        <vt:lpwstr>https://registry.goldstandard.org/projects</vt:lpwstr>
      </vt:variant>
      <vt:variant>
        <vt:lpwstr/>
      </vt:variant>
      <vt:variant>
        <vt:i4>7602227</vt:i4>
      </vt:variant>
      <vt:variant>
        <vt:i4>984</vt:i4>
      </vt:variant>
      <vt:variant>
        <vt:i4>0</vt:i4>
      </vt:variant>
      <vt:variant>
        <vt:i4>5</vt:i4>
      </vt:variant>
      <vt:variant>
        <vt:lpwstr>https://globalgoals.goldstandard.org/approved-auditors/</vt:lpwstr>
      </vt:variant>
      <vt:variant>
        <vt:lpwstr/>
      </vt:variant>
      <vt:variant>
        <vt:i4>393280</vt:i4>
      </vt:variant>
      <vt:variant>
        <vt:i4>981</vt:i4>
      </vt:variant>
      <vt:variant>
        <vt:i4>0</vt:i4>
      </vt:variant>
      <vt:variant>
        <vt:i4>5</vt:i4>
      </vt:variant>
      <vt:variant>
        <vt:lpwstr>https://registry.goldstandard.org/projects?q=&amp;page=1</vt:lpwstr>
      </vt:variant>
      <vt:variant>
        <vt:lpwstr/>
      </vt:variant>
      <vt:variant>
        <vt:i4>2949223</vt:i4>
      </vt:variant>
      <vt:variant>
        <vt:i4>972</vt:i4>
      </vt:variant>
      <vt:variant>
        <vt:i4>0</vt:i4>
      </vt:variant>
      <vt:variant>
        <vt:i4>5</vt:i4>
      </vt:variant>
      <vt:variant>
        <vt:lpwstr>https://globalgoals.goldstandard.org/t-transition-cdm-and-other-standard-to-gs4gg-form/</vt:lpwstr>
      </vt:variant>
      <vt:variant>
        <vt:lpwstr/>
      </vt:variant>
      <vt:variant>
        <vt:i4>2949223</vt:i4>
      </vt:variant>
      <vt:variant>
        <vt:i4>969</vt:i4>
      </vt:variant>
      <vt:variant>
        <vt:i4>0</vt:i4>
      </vt:variant>
      <vt:variant>
        <vt:i4>5</vt:i4>
      </vt:variant>
      <vt:variant>
        <vt:lpwstr>https://globalgoals.goldstandard.org/t-transition-cdm-and-other-standard-to-gs4gg-form/</vt:lpwstr>
      </vt:variant>
      <vt:variant>
        <vt:lpwstr/>
      </vt:variant>
      <vt:variant>
        <vt:i4>4849675</vt:i4>
      </vt:variant>
      <vt:variant>
        <vt:i4>966</vt:i4>
      </vt:variant>
      <vt:variant>
        <vt:i4>0</vt:i4>
      </vt:variant>
      <vt:variant>
        <vt:i4>5</vt:i4>
      </vt:variant>
      <vt:variant>
        <vt:lpwstr>https://globalgoals.goldstandard.org/107-par-programme-of-activity-requirements/</vt:lpwstr>
      </vt:variant>
      <vt:variant>
        <vt:lpwstr/>
      </vt:variant>
      <vt:variant>
        <vt:i4>1048581</vt:i4>
      </vt:variant>
      <vt:variant>
        <vt:i4>963</vt:i4>
      </vt:variant>
      <vt:variant>
        <vt:i4>0</vt:i4>
      </vt:variant>
      <vt:variant>
        <vt:i4>5</vt:i4>
      </vt:variant>
      <vt:variant>
        <vt:lpwstr>https://globalgoals.goldstandard.org/101-par-principles-requirements/</vt:lpwstr>
      </vt:variant>
      <vt:variant>
        <vt:lpwstr/>
      </vt:variant>
      <vt:variant>
        <vt:i4>2949223</vt:i4>
      </vt:variant>
      <vt:variant>
        <vt:i4>960</vt:i4>
      </vt:variant>
      <vt:variant>
        <vt:i4>0</vt:i4>
      </vt:variant>
      <vt:variant>
        <vt:i4>5</vt:i4>
      </vt:variant>
      <vt:variant>
        <vt:lpwstr>https://globalgoals.goldstandard.org/t-transition-cdm-and-other-standard-to-gs4gg-form/</vt:lpwstr>
      </vt:variant>
      <vt:variant>
        <vt:lpwstr/>
      </vt:variant>
      <vt:variant>
        <vt:i4>2949223</vt:i4>
      </vt:variant>
      <vt:variant>
        <vt:i4>957</vt:i4>
      </vt:variant>
      <vt:variant>
        <vt:i4>0</vt:i4>
      </vt:variant>
      <vt:variant>
        <vt:i4>5</vt:i4>
      </vt:variant>
      <vt:variant>
        <vt:lpwstr>https://globalgoals.goldstandard.org/t-transition-cdm-and-other-standard-to-gs4gg-form/</vt:lpwstr>
      </vt:variant>
      <vt:variant>
        <vt:lpwstr/>
      </vt:variant>
      <vt:variant>
        <vt:i4>4784169</vt:i4>
      </vt:variant>
      <vt:variant>
        <vt:i4>954</vt:i4>
      </vt:variant>
      <vt:variant>
        <vt:i4>0</vt:i4>
      </vt:variant>
      <vt:variant>
        <vt:i4>5</vt:i4>
      </vt:variant>
      <vt:variant>
        <vt:lpwstr>https://thegoldstandard1.sharepoint.com/technical/Documents/00 Standard Documents/01 GS4GG Rule Updates/2021_updates/GHG Product Requirements/SAFEGUARDING PRINCIPLES &amp; REQUIREMENTS</vt:lpwstr>
      </vt:variant>
      <vt:variant>
        <vt:lpwstr/>
      </vt:variant>
      <vt:variant>
        <vt:i4>2949223</vt:i4>
      </vt:variant>
      <vt:variant>
        <vt:i4>951</vt:i4>
      </vt:variant>
      <vt:variant>
        <vt:i4>0</vt:i4>
      </vt:variant>
      <vt:variant>
        <vt:i4>5</vt:i4>
      </vt:variant>
      <vt:variant>
        <vt:lpwstr>https://globalgoals.goldstandard.org/t-transition-cdm-and-other-standard-to-gs4gg-form/</vt:lpwstr>
      </vt:variant>
      <vt:variant>
        <vt:lpwstr/>
      </vt:variant>
      <vt:variant>
        <vt:i4>6619178</vt:i4>
      </vt:variant>
      <vt:variant>
        <vt:i4>948</vt:i4>
      </vt:variant>
      <vt:variant>
        <vt:i4>0</vt:i4>
      </vt:variant>
      <vt:variant>
        <vt:i4>5</vt:i4>
      </vt:variant>
      <vt:variant>
        <vt:lpwstr>https://globalgoals.goldstandard.org/102-par-stakeholder-consultation-requirements/</vt:lpwstr>
      </vt:variant>
      <vt:variant>
        <vt:lpwstr/>
      </vt:variant>
      <vt:variant>
        <vt:i4>2752599</vt:i4>
      </vt:variant>
      <vt:variant>
        <vt:i4>945</vt:i4>
      </vt:variant>
      <vt:variant>
        <vt:i4>0</vt:i4>
      </vt:variant>
      <vt:variant>
        <vt:i4>5</vt:i4>
      </vt:variant>
      <vt:variant>
        <vt:lpwstr>https://globalgoals.goldstandard.org/standards/111_V.1.0_PAR_Design-change-requirements.pdf</vt:lpwstr>
      </vt:variant>
      <vt:variant>
        <vt:lpwstr/>
      </vt:variant>
      <vt:variant>
        <vt:i4>6488173</vt:i4>
      </vt:variant>
      <vt:variant>
        <vt:i4>942</vt:i4>
      </vt:variant>
      <vt:variant>
        <vt:i4>0</vt:i4>
      </vt:variant>
      <vt:variant>
        <vt:i4>5</vt:i4>
      </vt:variant>
      <vt:variant>
        <vt:lpwstr>https://globalgoals.goldstandard.org/202-ar-renewable-energy-activity-requirements/</vt:lpwstr>
      </vt:variant>
      <vt:variant>
        <vt:lpwstr/>
      </vt:variant>
      <vt:variant>
        <vt:i4>6488173</vt:i4>
      </vt:variant>
      <vt:variant>
        <vt:i4>939</vt:i4>
      </vt:variant>
      <vt:variant>
        <vt:i4>0</vt:i4>
      </vt:variant>
      <vt:variant>
        <vt:i4>5</vt:i4>
      </vt:variant>
      <vt:variant>
        <vt:lpwstr>https://globalgoals.goldstandard.org/202-ar-renewable-energy-activity-requirements/</vt:lpwstr>
      </vt:variant>
      <vt:variant>
        <vt:lpwstr/>
      </vt:variant>
      <vt:variant>
        <vt:i4>6815801</vt:i4>
      </vt:variant>
      <vt:variant>
        <vt:i4>936</vt:i4>
      </vt:variant>
      <vt:variant>
        <vt:i4>0</vt:i4>
      </vt:variant>
      <vt:variant>
        <vt:i4>5</vt:i4>
      </vt:variant>
      <vt:variant>
        <vt:lpwstr>https://globalgoals.goldstandard.org/200-activity-requirements/</vt:lpwstr>
      </vt:variant>
      <vt:variant>
        <vt:lpwstr/>
      </vt:variant>
      <vt:variant>
        <vt:i4>6815801</vt:i4>
      </vt:variant>
      <vt:variant>
        <vt:i4>933</vt:i4>
      </vt:variant>
      <vt:variant>
        <vt:i4>0</vt:i4>
      </vt:variant>
      <vt:variant>
        <vt:i4>5</vt:i4>
      </vt:variant>
      <vt:variant>
        <vt:lpwstr>https://globalgoals.goldstandard.org/200-activity-requirements/</vt:lpwstr>
      </vt:variant>
      <vt:variant>
        <vt:lpwstr/>
      </vt:variant>
      <vt:variant>
        <vt:i4>2752599</vt:i4>
      </vt:variant>
      <vt:variant>
        <vt:i4>930</vt:i4>
      </vt:variant>
      <vt:variant>
        <vt:i4>0</vt:i4>
      </vt:variant>
      <vt:variant>
        <vt:i4>5</vt:i4>
      </vt:variant>
      <vt:variant>
        <vt:lpwstr>https://globalgoals.goldstandard.org/standards/111_V.1.0_PAR_Design-change-requirements.pdf</vt:lpwstr>
      </vt:variant>
      <vt:variant>
        <vt:lpwstr/>
      </vt:variant>
      <vt:variant>
        <vt:i4>4325401</vt:i4>
      </vt:variant>
      <vt:variant>
        <vt:i4>927</vt:i4>
      </vt:variant>
      <vt:variant>
        <vt:i4>0</vt:i4>
      </vt:variant>
      <vt:variant>
        <vt:i4>5</vt:i4>
      </vt:variant>
      <vt:variant>
        <vt:lpwstr>https://cdm.unfccc.int/Reference/Standards/index.html</vt:lpwstr>
      </vt:variant>
      <vt:variant>
        <vt:lpwstr/>
      </vt:variant>
      <vt:variant>
        <vt:i4>3866660</vt:i4>
      </vt:variant>
      <vt:variant>
        <vt:i4>918</vt:i4>
      </vt:variant>
      <vt:variant>
        <vt:i4>0</vt:i4>
      </vt:variant>
      <vt:variant>
        <vt:i4>5</vt:i4>
      </vt:variant>
      <vt:variant>
        <vt:lpwstr>https://globalgoals.goldstandard.org/427-cdm-list-of-eligible-cdm-methodology/</vt:lpwstr>
      </vt:variant>
      <vt:variant>
        <vt:lpwstr/>
      </vt:variant>
      <vt:variant>
        <vt:i4>3866660</vt:i4>
      </vt:variant>
      <vt:variant>
        <vt:i4>915</vt:i4>
      </vt:variant>
      <vt:variant>
        <vt:i4>0</vt:i4>
      </vt:variant>
      <vt:variant>
        <vt:i4>5</vt:i4>
      </vt:variant>
      <vt:variant>
        <vt:lpwstr>https://globalgoals.goldstandard.org/427-cdm-list-of-eligible-cdm-methodology/</vt:lpwstr>
      </vt:variant>
      <vt:variant>
        <vt:lpwstr/>
      </vt:variant>
      <vt:variant>
        <vt:i4>3866660</vt:i4>
      </vt:variant>
      <vt:variant>
        <vt:i4>906</vt:i4>
      </vt:variant>
      <vt:variant>
        <vt:i4>0</vt:i4>
      </vt:variant>
      <vt:variant>
        <vt:i4>5</vt:i4>
      </vt:variant>
      <vt:variant>
        <vt:lpwstr>https://globalgoals.goldstandard.org/427-cdm-list-of-eligible-cdm-methodology/</vt:lpwstr>
      </vt:variant>
      <vt:variant>
        <vt:lpwstr/>
      </vt:variant>
      <vt:variant>
        <vt:i4>3866660</vt:i4>
      </vt:variant>
      <vt:variant>
        <vt:i4>903</vt:i4>
      </vt:variant>
      <vt:variant>
        <vt:i4>0</vt:i4>
      </vt:variant>
      <vt:variant>
        <vt:i4>5</vt:i4>
      </vt:variant>
      <vt:variant>
        <vt:lpwstr>https://globalgoals.goldstandard.org/427-cdm-list-of-eligible-cdm-methodology/</vt:lpwstr>
      </vt:variant>
      <vt:variant>
        <vt:lpwstr/>
      </vt:variant>
      <vt:variant>
        <vt:i4>3866660</vt:i4>
      </vt:variant>
      <vt:variant>
        <vt:i4>900</vt:i4>
      </vt:variant>
      <vt:variant>
        <vt:i4>0</vt:i4>
      </vt:variant>
      <vt:variant>
        <vt:i4>5</vt:i4>
      </vt:variant>
      <vt:variant>
        <vt:lpwstr>https://globalgoals.goldstandard.org/427-cdm-list-of-eligible-cdm-methodology/</vt:lpwstr>
      </vt:variant>
      <vt:variant>
        <vt:lpwstr/>
      </vt:variant>
      <vt:variant>
        <vt:i4>7864438</vt:i4>
      </vt:variant>
      <vt:variant>
        <vt:i4>897</vt:i4>
      </vt:variant>
      <vt:variant>
        <vt:i4>0</vt:i4>
      </vt:variant>
      <vt:variant>
        <vt:i4>5</vt:i4>
      </vt:variant>
      <vt:variant>
        <vt:lpwstr>https://globalgoals.goldstandard.org/400-sdg-impact-quantification/</vt:lpwstr>
      </vt:variant>
      <vt:variant>
        <vt:lpwstr/>
      </vt:variant>
      <vt:variant>
        <vt:i4>6815801</vt:i4>
      </vt:variant>
      <vt:variant>
        <vt:i4>894</vt:i4>
      </vt:variant>
      <vt:variant>
        <vt:i4>0</vt:i4>
      </vt:variant>
      <vt:variant>
        <vt:i4>5</vt:i4>
      </vt:variant>
      <vt:variant>
        <vt:lpwstr>https://globalgoals.goldstandard.org/200-activity-requirements/</vt:lpwstr>
      </vt:variant>
      <vt:variant>
        <vt:lpwstr/>
      </vt:variant>
      <vt:variant>
        <vt:i4>2949223</vt:i4>
      </vt:variant>
      <vt:variant>
        <vt:i4>891</vt:i4>
      </vt:variant>
      <vt:variant>
        <vt:i4>0</vt:i4>
      </vt:variant>
      <vt:variant>
        <vt:i4>5</vt:i4>
      </vt:variant>
      <vt:variant>
        <vt:lpwstr>https://globalgoals.goldstandard.org/t-transition-cdm-and-other-standard-to-gs4gg-form/</vt:lpwstr>
      </vt:variant>
      <vt:variant>
        <vt:lpwstr/>
      </vt:variant>
      <vt:variant>
        <vt:i4>327709</vt:i4>
      </vt:variant>
      <vt:variant>
        <vt:i4>879</vt:i4>
      </vt:variant>
      <vt:variant>
        <vt:i4>0</vt:i4>
      </vt:variant>
      <vt:variant>
        <vt:i4>5</vt:i4>
      </vt:variant>
      <vt:variant>
        <vt:lpwstr>https://globalgoals.goldstandard.org/106-par-transition-requirements/</vt:lpwstr>
      </vt:variant>
      <vt:variant>
        <vt:lpwstr/>
      </vt:variant>
      <vt:variant>
        <vt:i4>1507440</vt:i4>
      </vt:variant>
      <vt:variant>
        <vt:i4>867</vt:i4>
      </vt:variant>
      <vt:variant>
        <vt:i4>0</vt:i4>
      </vt:variant>
      <vt:variant>
        <vt:i4>5</vt:i4>
      </vt:variant>
      <vt:variant>
        <vt:lpwstr>https://unfccc.int/sites/default/files/resource/cma2021_10_add1_adv.pdf</vt:lpwstr>
      </vt:variant>
      <vt:variant>
        <vt:lpwstr>page=11</vt:lpwstr>
      </vt:variant>
      <vt:variant>
        <vt:i4>3473464</vt:i4>
      </vt:variant>
      <vt:variant>
        <vt:i4>864</vt:i4>
      </vt:variant>
      <vt:variant>
        <vt:i4>0</vt:i4>
      </vt:variant>
      <vt:variant>
        <vt:i4>5</vt:i4>
      </vt:variant>
      <vt:variant>
        <vt:lpwstr>https://unfccc.int/resource/tet/0/00mpg.pdf</vt:lpwstr>
      </vt:variant>
      <vt:variant>
        <vt:lpwstr/>
      </vt:variant>
      <vt:variant>
        <vt:i4>1507440</vt:i4>
      </vt:variant>
      <vt:variant>
        <vt:i4>861</vt:i4>
      </vt:variant>
      <vt:variant>
        <vt:i4>0</vt:i4>
      </vt:variant>
      <vt:variant>
        <vt:i4>5</vt:i4>
      </vt:variant>
      <vt:variant>
        <vt:lpwstr>https://unfccc.int/sites/default/files/resource/cma2021_10_add1_adv.pdf</vt:lpwstr>
      </vt:variant>
      <vt:variant>
        <vt:lpwstr>page=11</vt:lpwstr>
      </vt:variant>
      <vt:variant>
        <vt:i4>4522100</vt:i4>
      </vt:variant>
      <vt:variant>
        <vt:i4>858</vt:i4>
      </vt:variant>
      <vt:variant>
        <vt:i4>0</vt:i4>
      </vt:variant>
      <vt:variant>
        <vt:i4>5</vt:i4>
      </vt:variant>
      <vt:variant>
        <vt:lpwstr>https://globalgoals.goldstandard.org/standards/103_V1.2_PAR_Safeguarding-Principles-Requirements.pdf</vt:lpwstr>
      </vt:variant>
      <vt:variant>
        <vt:lpwstr/>
      </vt:variant>
      <vt:variant>
        <vt:i4>393280</vt:i4>
      </vt:variant>
      <vt:variant>
        <vt:i4>843</vt:i4>
      </vt:variant>
      <vt:variant>
        <vt:i4>0</vt:i4>
      </vt:variant>
      <vt:variant>
        <vt:i4>5</vt:i4>
      </vt:variant>
      <vt:variant>
        <vt:lpwstr>https://registry.goldstandard.org/projects?q=&amp;page=1</vt:lpwstr>
      </vt:variant>
      <vt:variant>
        <vt:lpwstr/>
      </vt:variant>
      <vt:variant>
        <vt:i4>393280</vt:i4>
      </vt:variant>
      <vt:variant>
        <vt:i4>840</vt:i4>
      </vt:variant>
      <vt:variant>
        <vt:i4>0</vt:i4>
      </vt:variant>
      <vt:variant>
        <vt:i4>5</vt:i4>
      </vt:variant>
      <vt:variant>
        <vt:lpwstr>https://registry.goldstandard.org/projects?q=&amp;page=1</vt:lpwstr>
      </vt:variant>
      <vt:variant>
        <vt:lpwstr/>
      </vt:variant>
      <vt:variant>
        <vt:i4>393280</vt:i4>
      </vt:variant>
      <vt:variant>
        <vt:i4>837</vt:i4>
      </vt:variant>
      <vt:variant>
        <vt:i4>0</vt:i4>
      </vt:variant>
      <vt:variant>
        <vt:i4>5</vt:i4>
      </vt:variant>
      <vt:variant>
        <vt:lpwstr>https://registry.goldstandard.org/projects?q=&amp;page=1</vt:lpwstr>
      </vt:variant>
      <vt:variant>
        <vt:lpwstr/>
      </vt:variant>
      <vt:variant>
        <vt:i4>393280</vt:i4>
      </vt:variant>
      <vt:variant>
        <vt:i4>834</vt:i4>
      </vt:variant>
      <vt:variant>
        <vt:i4>0</vt:i4>
      </vt:variant>
      <vt:variant>
        <vt:i4>5</vt:i4>
      </vt:variant>
      <vt:variant>
        <vt:lpwstr>https://registry.goldstandard.org/projects?q=&amp;page=1</vt:lpwstr>
      </vt:variant>
      <vt:variant>
        <vt:lpwstr/>
      </vt:variant>
      <vt:variant>
        <vt:i4>393280</vt:i4>
      </vt:variant>
      <vt:variant>
        <vt:i4>819</vt:i4>
      </vt:variant>
      <vt:variant>
        <vt:i4>0</vt:i4>
      </vt:variant>
      <vt:variant>
        <vt:i4>5</vt:i4>
      </vt:variant>
      <vt:variant>
        <vt:lpwstr>https://registry.goldstandard.org/projects?q=&amp;page=1</vt:lpwstr>
      </vt:variant>
      <vt:variant>
        <vt:lpwstr/>
      </vt:variant>
      <vt:variant>
        <vt:i4>1507440</vt:i4>
      </vt:variant>
      <vt:variant>
        <vt:i4>816</vt:i4>
      </vt:variant>
      <vt:variant>
        <vt:i4>0</vt:i4>
      </vt:variant>
      <vt:variant>
        <vt:i4>5</vt:i4>
      </vt:variant>
      <vt:variant>
        <vt:lpwstr>https://unfccc.int/sites/default/files/resource/cma2021_10_add1_adv.pdf</vt:lpwstr>
      </vt:variant>
      <vt:variant>
        <vt:lpwstr>page=11</vt:lpwstr>
      </vt:variant>
      <vt:variant>
        <vt:i4>4718664</vt:i4>
      </vt:variant>
      <vt:variant>
        <vt:i4>807</vt:i4>
      </vt:variant>
      <vt:variant>
        <vt:i4>0</vt:i4>
      </vt:variant>
      <vt:variant>
        <vt:i4>5</vt:i4>
      </vt:variant>
      <vt:variant>
        <vt:lpwstr>https://globalgoals.goldstandard.org/501-article-6-authorisation-checklist-template/</vt:lpwstr>
      </vt:variant>
      <vt:variant>
        <vt:lpwstr/>
      </vt:variant>
      <vt:variant>
        <vt:i4>393280</vt:i4>
      </vt:variant>
      <vt:variant>
        <vt:i4>804</vt:i4>
      </vt:variant>
      <vt:variant>
        <vt:i4>0</vt:i4>
      </vt:variant>
      <vt:variant>
        <vt:i4>5</vt:i4>
      </vt:variant>
      <vt:variant>
        <vt:lpwstr>https://registry.goldstandard.org/projects?q=&amp;page=1</vt:lpwstr>
      </vt:variant>
      <vt:variant>
        <vt:lpwstr/>
      </vt:variant>
      <vt:variant>
        <vt:i4>393280</vt:i4>
      </vt:variant>
      <vt:variant>
        <vt:i4>795</vt:i4>
      </vt:variant>
      <vt:variant>
        <vt:i4>0</vt:i4>
      </vt:variant>
      <vt:variant>
        <vt:i4>5</vt:i4>
      </vt:variant>
      <vt:variant>
        <vt:lpwstr>https://registry.goldstandard.org/projects?q=&amp;page=1</vt:lpwstr>
      </vt:variant>
      <vt:variant>
        <vt:lpwstr/>
      </vt:variant>
      <vt:variant>
        <vt:i4>77</vt:i4>
      </vt:variant>
      <vt:variant>
        <vt:i4>792</vt:i4>
      </vt:variant>
      <vt:variant>
        <vt:i4>0</vt:i4>
      </vt:variant>
      <vt:variant>
        <vt:i4>5</vt:i4>
      </vt:variant>
      <vt:variant>
        <vt:lpwstr>https://sciencebasedtargets.org/</vt:lpwstr>
      </vt:variant>
      <vt:variant>
        <vt:lpwstr/>
      </vt:variant>
      <vt:variant>
        <vt:i4>393280</vt:i4>
      </vt:variant>
      <vt:variant>
        <vt:i4>786</vt:i4>
      </vt:variant>
      <vt:variant>
        <vt:i4>0</vt:i4>
      </vt:variant>
      <vt:variant>
        <vt:i4>5</vt:i4>
      </vt:variant>
      <vt:variant>
        <vt:lpwstr>https://registry.goldstandard.org/projects?q=&amp;page=1</vt:lpwstr>
      </vt:variant>
      <vt:variant>
        <vt:lpwstr/>
      </vt:variant>
      <vt:variant>
        <vt:i4>6684768</vt:i4>
      </vt:variant>
      <vt:variant>
        <vt:i4>780</vt:i4>
      </vt:variant>
      <vt:variant>
        <vt:i4>0</vt:i4>
      </vt:variant>
      <vt:variant>
        <vt:i4>5</vt:i4>
      </vt:variant>
      <vt:variant>
        <vt:lpwstr>https://globalgoals.goldstandard.org/105-par-claims-guidelines/</vt:lpwstr>
      </vt:variant>
      <vt:variant>
        <vt:lpwstr/>
      </vt:variant>
      <vt:variant>
        <vt:i4>655381</vt:i4>
      </vt:variant>
      <vt:variant>
        <vt:i4>777</vt:i4>
      </vt:variant>
      <vt:variant>
        <vt:i4>0</vt:i4>
      </vt:variant>
      <vt:variant>
        <vt:i4>5</vt:i4>
      </vt:variant>
      <vt:variant>
        <vt:lpwstr>https://globalgoals.goldstandard.org/t-preview-registry-app-terms-of-use/</vt:lpwstr>
      </vt:variant>
      <vt:variant>
        <vt:lpwstr/>
      </vt:variant>
      <vt:variant>
        <vt:i4>393280</vt:i4>
      </vt:variant>
      <vt:variant>
        <vt:i4>774</vt:i4>
      </vt:variant>
      <vt:variant>
        <vt:i4>0</vt:i4>
      </vt:variant>
      <vt:variant>
        <vt:i4>5</vt:i4>
      </vt:variant>
      <vt:variant>
        <vt:lpwstr>https://registry.goldstandard.org/projects?q=&amp;page=1</vt:lpwstr>
      </vt:variant>
      <vt:variant>
        <vt:lpwstr/>
      </vt:variant>
      <vt:variant>
        <vt:i4>655381</vt:i4>
      </vt:variant>
      <vt:variant>
        <vt:i4>768</vt:i4>
      </vt:variant>
      <vt:variant>
        <vt:i4>0</vt:i4>
      </vt:variant>
      <vt:variant>
        <vt:i4>5</vt:i4>
      </vt:variant>
      <vt:variant>
        <vt:lpwstr>https://globalgoals.goldstandard.org/t-preview-registry-app-terms-of-use/</vt:lpwstr>
      </vt:variant>
      <vt:variant>
        <vt:lpwstr/>
      </vt:variant>
      <vt:variant>
        <vt:i4>1048581</vt:i4>
      </vt:variant>
      <vt:variant>
        <vt:i4>765</vt:i4>
      </vt:variant>
      <vt:variant>
        <vt:i4>0</vt:i4>
      </vt:variant>
      <vt:variant>
        <vt:i4>5</vt:i4>
      </vt:variant>
      <vt:variant>
        <vt:lpwstr>https://globalgoals.goldstandard.org/101-par-principles-requirements/</vt:lpwstr>
      </vt:variant>
      <vt:variant>
        <vt:lpwstr/>
      </vt:variant>
      <vt:variant>
        <vt:i4>393280</vt:i4>
      </vt:variant>
      <vt:variant>
        <vt:i4>762</vt:i4>
      </vt:variant>
      <vt:variant>
        <vt:i4>0</vt:i4>
      </vt:variant>
      <vt:variant>
        <vt:i4>5</vt:i4>
      </vt:variant>
      <vt:variant>
        <vt:lpwstr>https://registry.goldstandard.org/projects?q=&amp;page=1</vt:lpwstr>
      </vt:variant>
      <vt:variant>
        <vt:lpwstr/>
      </vt:variant>
      <vt:variant>
        <vt:i4>1048581</vt:i4>
      </vt:variant>
      <vt:variant>
        <vt:i4>753</vt:i4>
      </vt:variant>
      <vt:variant>
        <vt:i4>0</vt:i4>
      </vt:variant>
      <vt:variant>
        <vt:i4>5</vt:i4>
      </vt:variant>
      <vt:variant>
        <vt:lpwstr>https://globalgoals.goldstandard.org/101-par-principles-requirements/</vt:lpwstr>
      </vt:variant>
      <vt:variant>
        <vt:lpwstr/>
      </vt:variant>
      <vt:variant>
        <vt:i4>3670128</vt:i4>
      </vt:variant>
      <vt:variant>
        <vt:i4>750</vt:i4>
      </vt:variant>
      <vt:variant>
        <vt:i4>0</vt:i4>
      </vt:variant>
      <vt:variant>
        <vt:i4>5</vt:i4>
      </vt:variant>
      <vt:variant>
        <vt:lpwstr>https://globalgoals.goldstandard.org/501-pr-ghgs-eraa-template/</vt:lpwstr>
      </vt:variant>
      <vt:variant>
        <vt:lpwstr/>
      </vt:variant>
      <vt:variant>
        <vt:i4>537264212</vt:i4>
      </vt:variant>
      <vt:variant>
        <vt:i4>747</vt:i4>
      </vt:variant>
      <vt:variant>
        <vt:i4>0</vt:i4>
      </vt:variant>
      <vt:variant>
        <vt:i4>5</vt:i4>
      </vt:variant>
      <vt:variant>
        <vt:lpwstr/>
      </vt:variant>
      <vt:variant>
        <vt:lpwstr>_ANNEX_B_–</vt:lpwstr>
      </vt:variant>
      <vt:variant>
        <vt:i4>537264212</vt:i4>
      </vt:variant>
      <vt:variant>
        <vt:i4>744</vt:i4>
      </vt:variant>
      <vt:variant>
        <vt:i4>0</vt:i4>
      </vt:variant>
      <vt:variant>
        <vt:i4>5</vt:i4>
      </vt:variant>
      <vt:variant>
        <vt:lpwstr/>
      </vt:variant>
      <vt:variant>
        <vt:lpwstr>_ANNEX_B_–</vt:lpwstr>
      </vt:variant>
      <vt:variant>
        <vt:i4>537264212</vt:i4>
      </vt:variant>
      <vt:variant>
        <vt:i4>741</vt:i4>
      </vt:variant>
      <vt:variant>
        <vt:i4>0</vt:i4>
      </vt:variant>
      <vt:variant>
        <vt:i4>5</vt:i4>
      </vt:variant>
      <vt:variant>
        <vt:lpwstr/>
      </vt:variant>
      <vt:variant>
        <vt:lpwstr>_ANNEX_B_–</vt:lpwstr>
      </vt:variant>
      <vt:variant>
        <vt:i4>3407906</vt:i4>
      </vt:variant>
      <vt:variant>
        <vt:i4>738</vt:i4>
      </vt:variant>
      <vt:variant>
        <vt:i4>0</vt:i4>
      </vt:variant>
      <vt:variant>
        <vt:i4>5</vt:i4>
      </vt:variant>
      <vt:variant>
        <vt:lpwstr>https://verra.org/project/ccb-program/</vt:lpwstr>
      </vt:variant>
      <vt:variant>
        <vt:lpwstr/>
      </vt:variant>
      <vt:variant>
        <vt:i4>7667757</vt:i4>
      </vt:variant>
      <vt:variant>
        <vt:i4>735</vt:i4>
      </vt:variant>
      <vt:variant>
        <vt:i4>0</vt:i4>
      </vt:variant>
      <vt:variant>
        <vt:i4>5</vt:i4>
      </vt:variant>
      <vt:variant>
        <vt:lpwstr>https://verra.org/</vt:lpwstr>
      </vt:variant>
      <vt:variant>
        <vt:lpwstr/>
      </vt:variant>
      <vt:variant>
        <vt:i4>5898247</vt:i4>
      </vt:variant>
      <vt:variant>
        <vt:i4>732</vt:i4>
      </vt:variant>
      <vt:variant>
        <vt:i4>0</vt:i4>
      </vt:variant>
      <vt:variant>
        <vt:i4>5</vt:i4>
      </vt:variant>
      <vt:variant>
        <vt:lpwstr>https://ji.unfccc.int/index.html</vt:lpwstr>
      </vt:variant>
      <vt:variant>
        <vt:lpwstr/>
      </vt:variant>
      <vt:variant>
        <vt:i4>2228280</vt:i4>
      </vt:variant>
      <vt:variant>
        <vt:i4>729</vt:i4>
      </vt:variant>
      <vt:variant>
        <vt:i4>0</vt:i4>
      </vt:variant>
      <vt:variant>
        <vt:i4>5</vt:i4>
      </vt:variant>
      <vt:variant>
        <vt:lpwstr>https://cdm.unfccc.int/about/index.html</vt:lpwstr>
      </vt:variant>
      <vt:variant>
        <vt:lpwstr/>
      </vt:variant>
      <vt:variant>
        <vt:i4>537264212</vt:i4>
      </vt:variant>
      <vt:variant>
        <vt:i4>726</vt:i4>
      </vt:variant>
      <vt:variant>
        <vt:i4>0</vt:i4>
      </vt:variant>
      <vt:variant>
        <vt:i4>5</vt:i4>
      </vt:variant>
      <vt:variant>
        <vt:lpwstr/>
      </vt:variant>
      <vt:variant>
        <vt:lpwstr>_ANNEX_B_–</vt:lpwstr>
      </vt:variant>
      <vt:variant>
        <vt:i4>1900546</vt:i4>
      </vt:variant>
      <vt:variant>
        <vt:i4>723</vt:i4>
      </vt:variant>
      <vt:variant>
        <vt:i4>0</vt:i4>
      </vt:variant>
      <vt:variant>
        <vt:i4>5</vt:i4>
      </vt:variant>
      <vt:variant>
        <vt:lpwstr>https://globalgoals.goldstandard.org/112_par_site-visit-and-remote-audit-requirements-and-procedures/</vt:lpwstr>
      </vt:variant>
      <vt:variant>
        <vt:lpwstr/>
      </vt:variant>
      <vt:variant>
        <vt:i4>589932</vt:i4>
      </vt:variant>
      <vt:variant>
        <vt:i4>720</vt:i4>
      </vt:variant>
      <vt:variant>
        <vt:i4>0</vt:i4>
      </vt:variant>
      <vt:variant>
        <vt:i4>5</vt:i4>
      </vt:variant>
      <vt:variant>
        <vt:lpwstr>https://globalgoals.goldstandard.org/100_a/101-a-vvbr-gold-standard-validation-verification-body-requirements</vt:lpwstr>
      </vt:variant>
      <vt:variant>
        <vt:lpwstr/>
      </vt:variant>
      <vt:variant>
        <vt:i4>393245</vt:i4>
      </vt:variant>
      <vt:variant>
        <vt:i4>717</vt:i4>
      </vt:variant>
      <vt:variant>
        <vt:i4>0</vt:i4>
      </vt:variant>
      <vt:variant>
        <vt:i4>5</vt:i4>
      </vt:variant>
      <vt:variant>
        <vt:lpwstr>https://www.goldstandard.org/resources/approved-auditors</vt:lpwstr>
      </vt:variant>
      <vt:variant>
        <vt:lpwstr/>
      </vt:variant>
      <vt:variant>
        <vt:i4>1048581</vt:i4>
      </vt:variant>
      <vt:variant>
        <vt:i4>714</vt:i4>
      </vt:variant>
      <vt:variant>
        <vt:i4>0</vt:i4>
      </vt:variant>
      <vt:variant>
        <vt:i4>5</vt:i4>
      </vt:variant>
      <vt:variant>
        <vt:lpwstr>https://globalgoals.goldstandard.org/101-par-principles-requirements/</vt:lpwstr>
      </vt:variant>
      <vt:variant>
        <vt:lpwstr/>
      </vt:variant>
      <vt:variant>
        <vt:i4>4128809</vt:i4>
      </vt:variant>
      <vt:variant>
        <vt:i4>684</vt:i4>
      </vt:variant>
      <vt:variant>
        <vt:i4>0</vt:i4>
      </vt:variant>
      <vt:variant>
        <vt:i4>5</vt:i4>
      </vt:variant>
      <vt:variant>
        <vt:lpwstr>https://globalgoals.goldstandard.org/501g-pr-performance-shortfall-guidelines/</vt:lpwstr>
      </vt:variant>
      <vt:variant>
        <vt:lpwstr/>
      </vt:variant>
      <vt:variant>
        <vt:i4>4128809</vt:i4>
      </vt:variant>
      <vt:variant>
        <vt:i4>681</vt:i4>
      </vt:variant>
      <vt:variant>
        <vt:i4>0</vt:i4>
      </vt:variant>
      <vt:variant>
        <vt:i4>5</vt:i4>
      </vt:variant>
      <vt:variant>
        <vt:lpwstr>https://globalgoals.goldstandard.org/501g-pr-performance-shortfall-guidelines/</vt:lpwstr>
      </vt:variant>
      <vt:variant>
        <vt:lpwstr/>
      </vt:variant>
      <vt:variant>
        <vt:i4>655447</vt:i4>
      </vt:variant>
      <vt:variant>
        <vt:i4>678</vt:i4>
      </vt:variant>
      <vt:variant>
        <vt:i4>0</vt:i4>
      </vt:variant>
      <vt:variant>
        <vt:i4>5</vt:i4>
      </vt:variant>
      <vt:variant>
        <vt:lpwstr>https://globalgoals.goldstandard.org/403-v1-0-0-5-luf-ar-methodology-carbon-performance-template/</vt:lpwstr>
      </vt:variant>
      <vt:variant>
        <vt:lpwstr/>
      </vt:variant>
      <vt:variant>
        <vt:i4>6684768</vt:i4>
      </vt:variant>
      <vt:variant>
        <vt:i4>675</vt:i4>
      </vt:variant>
      <vt:variant>
        <vt:i4>0</vt:i4>
      </vt:variant>
      <vt:variant>
        <vt:i4>5</vt:i4>
      </vt:variant>
      <vt:variant>
        <vt:lpwstr>https://globalgoals.goldstandard.org/105-par-claims-guidelines/</vt:lpwstr>
      </vt:variant>
      <vt:variant>
        <vt:lpwstr/>
      </vt:variant>
      <vt:variant>
        <vt:i4>6553704</vt:i4>
      </vt:variant>
      <vt:variant>
        <vt:i4>672</vt:i4>
      </vt:variant>
      <vt:variant>
        <vt:i4>0</vt:i4>
      </vt:variant>
      <vt:variant>
        <vt:i4>5</vt:i4>
      </vt:variant>
      <vt:variant>
        <vt:lpwstr>https://registry.goldstandard.org/projects</vt:lpwstr>
      </vt:variant>
      <vt:variant>
        <vt:lpwstr/>
      </vt:variant>
      <vt:variant>
        <vt:i4>6553704</vt:i4>
      </vt:variant>
      <vt:variant>
        <vt:i4>669</vt:i4>
      </vt:variant>
      <vt:variant>
        <vt:i4>0</vt:i4>
      </vt:variant>
      <vt:variant>
        <vt:i4>5</vt:i4>
      </vt:variant>
      <vt:variant>
        <vt:lpwstr>https://registry.goldstandard.org/projects</vt:lpwstr>
      </vt:variant>
      <vt:variant>
        <vt:lpwstr/>
      </vt:variant>
      <vt:variant>
        <vt:i4>7864438</vt:i4>
      </vt:variant>
      <vt:variant>
        <vt:i4>666</vt:i4>
      </vt:variant>
      <vt:variant>
        <vt:i4>0</vt:i4>
      </vt:variant>
      <vt:variant>
        <vt:i4>5</vt:i4>
      </vt:variant>
      <vt:variant>
        <vt:lpwstr>https://globalgoals.goldstandard.org/400-sdg-impact-quantification/</vt:lpwstr>
      </vt:variant>
      <vt:variant>
        <vt:lpwstr/>
      </vt:variant>
      <vt:variant>
        <vt:i4>8126573</vt:i4>
      </vt:variant>
      <vt:variant>
        <vt:i4>663</vt:i4>
      </vt:variant>
      <vt:variant>
        <vt:i4>0</vt:i4>
      </vt:variant>
      <vt:variant>
        <vt:i4>5</vt:i4>
      </vt:variant>
      <vt:variant>
        <vt:lpwstr>https://globalgoals.goldstandard.org/203-ar-luf-activity-requirements/</vt:lpwstr>
      </vt:variant>
      <vt:variant>
        <vt:lpwstr/>
      </vt:variant>
      <vt:variant>
        <vt:i4>8192045</vt:i4>
      </vt:variant>
      <vt:variant>
        <vt:i4>660</vt:i4>
      </vt:variant>
      <vt:variant>
        <vt:i4>0</vt:i4>
      </vt:variant>
      <vt:variant>
        <vt:i4>5</vt:i4>
      </vt:variant>
      <vt:variant>
        <vt:lpwstr>https://globalgoals.goldstandard.org/200-gs4gg-land-use-forests-activity-requirements/</vt:lpwstr>
      </vt:variant>
      <vt:variant>
        <vt:lpwstr/>
      </vt:variant>
      <vt:variant>
        <vt:i4>8126573</vt:i4>
      </vt:variant>
      <vt:variant>
        <vt:i4>654</vt:i4>
      </vt:variant>
      <vt:variant>
        <vt:i4>0</vt:i4>
      </vt:variant>
      <vt:variant>
        <vt:i4>5</vt:i4>
      </vt:variant>
      <vt:variant>
        <vt:lpwstr>https://globalgoals.goldstandard.org/203-ar-luf-activity-requirements/</vt:lpwstr>
      </vt:variant>
      <vt:variant>
        <vt:lpwstr/>
      </vt:variant>
      <vt:variant>
        <vt:i4>2752599</vt:i4>
      </vt:variant>
      <vt:variant>
        <vt:i4>651</vt:i4>
      </vt:variant>
      <vt:variant>
        <vt:i4>0</vt:i4>
      </vt:variant>
      <vt:variant>
        <vt:i4>5</vt:i4>
      </vt:variant>
      <vt:variant>
        <vt:lpwstr>https://globalgoals.goldstandard.org/standards/111_V.1.0_PAR_Design-change-requirements.pdf</vt:lpwstr>
      </vt:variant>
      <vt:variant>
        <vt:lpwstr/>
      </vt:variant>
      <vt:variant>
        <vt:i4>4390914</vt:i4>
      </vt:variant>
      <vt:variant>
        <vt:i4>648</vt:i4>
      </vt:variant>
      <vt:variant>
        <vt:i4>0</vt:i4>
      </vt:variant>
      <vt:variant>
        <vt:i4>5</vt:i4>
      </vt:variant>
      <vt:variant>
        <vt:lpwstr>https://globalgoals.goldstandard.org/standards/501_V1.0_PR_GHGs_ERAA-Template.pdf</vt:lpwstr>
      </vt:variant>
      <vt:variant>
        <vt:lpwstr/>
      </vt:variant>
      <vt:variant>
        <vt:i4>4128877</vt:i4>
      </vt:variant>
      <vt:variant>
        <vt:i4>645</vt:i4>
      </vt:variant>
      <vt:variant>
        <vt:i4>0</vt:i4>
      </vt:variant>
      <vt:variant>
        <vt:i4>5</vt:i4>
      </vt:variant>
      <vt:variant>
        <vt:lpwstr>https://globalgoals.goldstandard.org/502-pr-renewable-energy-label/</vt:lpwstr>
      </vt:variant>
      <vt:variant>
        <vt:lpwstr/>
      </vt:variant>
      <vt:variant>
        <vt:i4>7602227</vt:i4>
      </vt:variant>
      <vt:variant>
        <vt:i4>642</vt:i4>
      </vt:variant>
      <vt:variant>
        <vt:i4>0</vt:i4>
      </vt:variant>
      <vt:variant>
        <vt:i4>5</vt:i4>
      </vt:variant>
      <vt:variant>
        <vt:lpwstr>https://globalgoals.goldstandard.org/approved-auditors/</vt:lpwstr>
      </vt:variant>
      <vt:variant>
        <vt:lpwstr/>
      </vt:variant>
      <vt:variant>
        <vt:i4>4128877</vt:i4>
      </vt:variant>
      <vt:variant>
        <vt:i4>639</vt:i4>
      </vt:variant>
      <vt:variant>
        <vt:i4>0</vt:i4>
      </vt:variant>
      <vt:variant>
        <vt:i4>5</vt:i4>
      </vt:variant>
      <vt:variant>
        <vt:lpwstr>https://globalgoals.goldstandard.org/502-pr-renewable-energy-label/</vt:lpwstr>
      </vt:variant>
      <vt:variant>
        <vt:lpwstr/>
      </vt:variant>
      <vt:variant>
        <vt:i4>2752599</vt:i4>
      </vt:variant>
      <vt:variant>
        <vt:i4>636</vt:i4>
      </vt:variant>
      <vt:variant>
        <vt:i4>0</vt:i4>
      </vt:variant>
      <vt:variant>
        <vt:i4>5</vt:i4>
      </vt:variant>
      <vt:variant>
        <vt:lpwstr>https://globalgoals.goldstandard.org/standards/111_V.1.0_PAR_Design-change-requirements.pdf</vt:lpwstr>
      </vt:variant>
      <vt:variant>
        <vt:lpwstr/>
      </vt:variant>
      <vt:variant>
        <vt:i4>3473512</vt:i4>
      </vt:variant>
      <vt:variant>
        <vt:i4>633</vt:i4>
      </vt:variant>
      <vt:variant>
        <vt:i4>0</vt:i4>
      </vt:variant>
      <vt:variant>
        <vt:i4>5</vt:i4>
      </vt:variant>
      <vt:variant>
        <vt:lpwstr>https://globalgoals.goldstandard.org/100-gs4gg-transition-requirements/</vt:lpwstr>
      </vt:variant>
      <vt:variant>
        <vt:lpwstr/>
      </vt:variant>
      <vt:variant>
        <vt:i4>6815801</vt:i4>
      </vt:variant>
      <vt:variant>
        <vt:i4>630</vt:i4>
      </vt:variant>
      <vt:variant>
        <vt:i4>0</vt:i4>
      </vt:variant>
      <vt:variant>
        <vt:i4>5</vt:i4>
      </vt:variant>
      <vt:variant>
        <vt:lpwstr>https://globalgoals.goldstandard.org/200-activity-requirements/</vt:lpwstr>
      </vt:variant>
      <vt:variant>
        <vt:lpwstr/>
      </vt:variant>
      <vt:variant>
        <vt:i4>537264212</vt:i4>
      </vt:variant>
      <vt:variant>
        <vt:i4>627</vt:i4>
      </vt:variant>
      <vt:variant>
        <vt:i4>0</vt:i4>
      </vt:variant>
      <vt:variant>
        <vt:i4>5</vt:i4>
      </vt:variant>
      <vt:variant>
        <vt:lpwstr/>
      </vt:variant>
      <vt:variant>
        <vt:lpwstr>_ANNEX_B_–</vt:lpwstr>
      </vt:variant>
      <vt:variant>
        <vt:i4>4784168</vt:i4>
      </vt:variant>
      <vt:variant>
        <vt:i4>624</vt:i4>
      </vt:variant>
      <vt:variant>
        <vt:i4>0</vt:i4>
      </vt:variant>
      <vt:variant>
        <vt:i4>5</vt:i4>
      </vt:variant>
      <vt:variant>
        <vt:lpwstr>https://globalgoals.goldstandard.org/standards/T-PreReview_V1.1-Terms_and_Conditions.pdf</vt:lpwstr>
      </vt:variant>
      <vt:variant>
        <vt:lpwstr/>
      </vt:variant>
      <vt:variant>
        <vt:i4>537264212</vt:i4>
      </vt:variant>
      <vt:variant>
        <vt:i4>621</vt:i4>
      </vt:variant>
      <vt:variant>
        <vt:i4>0</vt:i4>
      </vt:variant>
      <vt:variant>
        <vt:i4>5</vt:i4>
      </vt:variant>
      <vt:variant>
        <vt:lpwstr/>
      </vt:variant>
      <vt:variant>
        <vt:lpwstr>_ANNEX_B_–</vt:lpwstr>
      </vt:variant>
      <vt:variant>
        <vt:i4>327709</vt:i4>
      </vt:variant>
      <vt:variant>
        <vt:i4>618</vt:i4>
      </vt:variant>
      <vt:variant>
        <vt:i4>0</vt:i4>
      </vt:variant>
      <vt:variant>
        <vt:i4>5</vt:i4>
      </vt:variant>
      <vt:variant>
        <vt:lpwstr>https://globalgoals.goldstandard.org/106-par-transition-requirements/</vt:lpwstr>
      </vt:variant>
      <vt:variant>
        <vt:lpwstr/>
      </vt:variant>
      <vt:variant>
        <vt:i4>6815801</vt:i4>
      </vt:variant>
      <vt:variant>
        <vt:i4>615</vt:i4>
      </vt:variant>
      <vt:variant>
        <vt:i4>0</vt:i4>
      </vt:variant>
      <vt:variant>
        <vt:i4>5</vt:i4>
      </vt:variant>
      <vt:variant>
        <vt:lpwstr>https://globalgoals.goldstandard.org/200-activity-requirements/</vt:lpwstr>
      </vt:variant>
      <vt:variant>
        <vt:lpwstr/>
      </vt:variant>
      <vt:variant>
        <vt:i4>4325401</vt:i4>
      </vt:variant>
      <vt:variant>
        <vt:i4>612</vt:i4>
      </vt:variant>
      <vt:variant>
        <vt:i4>0</vt:i4>
      </vt:variant>
      <vt:variant>
        <vt:i4>5</vt:i4>
      </vt:variant>
      <vt:variant>
        <vt:lpwstr>https://cdm.unfccc.int/Reference/Standards/index.html</vt:lpwstr>
      </vt:variant>
      <vt:variant>
        <vt:lpwstr/>
      </vt:variant>
      <vt:variant>
        <vt:i4>4325401</vt:i4>
      </vt:variant>
      <vt:variant>
        <vt:i4>609</vt:i4>
      </vt:variant>
      <vt:variant>
        <vt:i4>0</vt:i4>
      </vt:variant>
      <vt:variant>
        <vt:i4>5</vt:i4>
      </vt:variant>
      <vt:variant>
        <vt:lpwstr>https://cdm.unfccc.int/Reference/Standards/index.html</vt:lpwstr>
      </vt:variant>
      <vt:variant>
        <vt:lpwstr/>
      </vt:variant>
      <vt:variant>
        <vt:i4>4325401</vt:i4>
      </vt:variant>
      <vt:variant>
        <vt:i4>606</vt:i4>
      </vt:variant>
      <vt:variant>
        <vt:i4>0</vt:i4>
      </vt:variant>
      <vt:variant>
        <vt:i4>5</vt:i4>
      </vt:variant>
      <vt:variant>
        <vt:lpwstr>https://cdm.unfccc.int/Reference/Standards/index.html</vt:lpwstr>
      </vt:variant>
      <vt:variant>
        <vt:lpwstr/>
      </vt:variant>
      <vt:variant>
        <vt:i4>7208995</vt:i4>
      </vt:variant>
      <vt:variant>
        <vt:i4>603</vt:i4>
      </vt:variant>
      <vt:variant>
        <vt:i4>0</vt:i4>
      </vt:variant>
      <vt:variant>
        <vt:i4>5</vt:i4>
      </vt:variant>
      <vt:variant>
        <vt:lpwstr>https://globalgoals.goldstandard.org/ru-2020-ssc-application-of-suppressed-demand/</vt:lpwstr>
      </vt:variant>
      <vt:variant>
        <vt:lpwstr/>
      </vt:variant>
      <vt:variant>
        <vt:i4>4325401</vt:i4>
      </vt:variant>
      <vt:variant>
        <vt:i4>594</vt:i4>
      </vt:variant>
      <vt:variant>
        <vt:i4>0</vt:i4>
      </vt:variant>
      <vt:variant>
        <vt:i4>5</vt:i4>
      </vt:variant>
      <vt:variant>
        <vt:lpwstr>https://cdm.unfccc.int/Reference/Standards/index.html</vt:lpwstr>
      </vt:variant>
      <vt:variant>
        <vt:lpwstr/>
      </vt:variant>
      <vt:variant>
        <vt:i4>6815801</vt:i4>
      </vt:variant>
      <vt:variant>
        <vt:i4>591</vt:i4>
      </vt:variant>
      <vt:variant>
        <vt:i4>0</vt:i4>
      </vt:variant>
      <vt:variant>
        <vt:i4>5</vt:i4>
      </vt:variant>
      <vt:variant>
        <vt:lpwstr>https://globalgoals.goldstandard.org/200-activity-requirements/</vt:lpwstr>
      </vt:variant>
      <vt:variant>
        <vt:lpwstr/>
      </vt:variant>
      <vt:variant>
        <vt:i4>3866660</vt:i4>
      </vt:variant>
      <vt:variant>
        <vt:i4>588</vt:i4>
      </vt:variant>
      <vt:variant>
        <vt:i4>0</vt:i4>
      </vt:variant>
      <vt:variant>
        <vt:i4>5</vt:i4>
      </vt:variant>
      <vt:variant>
        <vt:lpwstr>https://globalgoals.goldstandard.org/427-cdm-list-of-eligible-cdm-methodology/</vt:lpwstr>
      </vt:variant>
      <vt:variant>
        <vt:lpwstr/>
      </vt:variant>
      <vt:variant>
        <vt:i4>3866660</vt:i4>
      </vt:variant>
      <vt:variant>
        <vt:i4>585</vt:i4>
      </vt:variant>
      <vt:variant>
        <vt:i4>0</vt:i4>
      </vt:variant>
      <vt:variant>
        <vt:i4>5</vt:i4>
      </vt:variant>
      <vt:variant>
        <vt:lpwstr>https://globalgoals.goldstandard.org/427-cdm-list-of-eligible-cdm-methodology/</vt:lpwstr>
      </vt:variant>
      <vt:variant>
        <vt:lpwstr/>
      </vt:variant>
      <vt:variant>
        <vt:i4>3866660</vt:i4>
      </vt:variant>
      <vt:variant>
        <vt:i4>582</vt:i4>
      </vt:variant>
      <vt:variant>
        <vt:i4>0</vt:i4>
      </vt:variant>
      <vt:variant>
        <vt:i4>5</vt:i4>
      </vt:variant>
      <vt:variant>
        <vt:lpwstr>https://globalgoals.goldstandard.org/427-cdm-list-of-eligible-cdm-methodology/</vt:lpwstr>
      </vt:variant>
      <vt:variant>
        <vt:lpwstr/>
      </vt:variant>
      <vt:variant>
        <vt:i4>537264212</vt:i4>
      </vt:variant>
      <vt:variant>
        <vt:i4>579</vt:i4>
      </vt:variant>
      <vt:variant>
        <vt:i4>0</vt:i4>
      </vt:variant>
      <vt:variant>
        <vt:i4>5</vt:i4>
      </vt:variant>
      <vt:variant>
        <vt:lpwstr/>
      </vt:variant>
      <vt:variant>
        <vt:lpwstr>_ANNEX_B_–</vt:lpwstr>
      </vt:variant>
      <vt:variant>
        <vt:i4>7864438</vt:i4>
      </vt:variant>
      <vt:variant>
        <vt:i4>576</vt:i4>
      </vt:variant>
      <vt:variant>
        <vt:i4>0</vt:i4>
      </vt:variant>
      <vt:variant>
        <vt:i4>5</vt:i4>
      </vt:variant>
      <vt:variant>
        <vt:lpwstr>https://globalgoals.goldstandard.org/400-sdg-impact-quantification/</vt:lpwstr>
      </vt:variant>
      <vt:variant>
        <vt:lpwstr/>
      </vt:variant>
      <vt:variant>
        <vt:i4>3866660</vt:i4>
      </vt:variant>
      <vt:variant>
        <vt:i4>573</vt:i4>
      </vt:variant>
      <vt:variant>
        <vt:i4>0</vt:i4>
      </vt:variant>
      <vt:variant>
        <vt:i4>5</vt:i4>
      </vt:variant>
      <vt:variant>
        <vt:lpwstr>https://globalgoals.goldstandard.org/427-cdm-list-of-eligible-cdm-methodology/</vt:lpwstr>
      </vt:variant>
      <vt:variant>
        <vt:lpwstr/>
      </vt:variant>
      <vt:variant>
        <vt:i4>3866660</vt:i4>
      </vt:variant>
      <vt:variant>
        <vt:i4>570</vt:i4>
      </vt:variant>
      <vt:variant>
        <vt:i4>0</vt:i4>
      </vt:variant>
      <vt:variant>
        <vt:i4>5</vt:i4>
      </vt:variant>
      <vt:variant>
        <vt:lpwstr>https://globalgoals.goldstandard.org/427-cdm-list-of-eligible-cdm-methodology/</vt:lpwstr>
      </vt:variant>
      <vt:variant>
        <vt:lpwstr/>
      </vt:variant>
      <vt:variant>
        <vt:i4>7864438</vt:i4>
      </vt:variant>
      <vt:variant>
        <vt:i4>567</vt:i4>
      </vt:variant>
      <vt:variant>
        <vt:i4>0</vt:i4>
      </vt:variant>
      <vt:variant>
        <vt:i4>5</vt:i4>
      </vt:variant>
      <vt:variant>
        <vt:lpwstr>https://globalgoals.goldstandard.org/400-sdg-impact-quantification/</vt:lpwstr>
      </vt:variant>
      <vt:variant>
        <vt:lpwstr/>
      </vt:variant>
      <vt:variant>
        <vt:i4>6815801</vt:i4>
      </vt:variant>
      <vt:variant>
        <vt:i4>564</vt:i4>
      </vt:variant>
      <vt:variant>
        <vt:i4>0</vt:i4>
      </vt:variant>
      <vt:variant>
        <vt:i4>5</vt:i4>
      </vt:variant>
      <vt:variant>
        <vt:lpwstr>https://globalgoals.goldstandard.org/200-activity-requirements/</vt:lpwstr>
      </vt:variant>
      <vt:variant>
        <vt:lpwstr/>
      </vt:variant>
      <vt:variant>
        <vt:i4>6815801</vt:i4>
      </vt:variant>
      <vt:variant>
        <vt:i4>561</vt:i4>
      </vt:variant>
      <vt:variant>
        <vt:i4>0</vt:i4>
      </vt:variant>
      <vt:variant>
        <vt:i4>5</vt:i4>
      </vt:variant>
      <vt:variant>
        <vt:lpwstr>https://globalgoals.goldstandard.org/200-activity-requirements/</vt:lpwstr>
      </vt:variant>
      <vt:variant>
        <vt:lpwstr/>
      </vt:variant>
      <vt:variant>
        <vt:i4>1048581</vt:i4>
      </vt:variant>
      <vt:variant>
        <vt:i4>558</vt:i4>
      </vt:variant>
      <vt:variant>
        <vt:i4>0</vt:i4>
      </vt:variant>
      <vt:variant>
        <vt:i4>5</vt:i4>
      </vt:variant>
      <vt:variant>
        <vt:lpwstr>https://globalgoals.goldstandard.org/101-par-principles-requirements/</vt:lpwstr>
      </vt:variant>
      <vt:variant>
        <vt:lpwstr/>
      </vt:variant>
      <vt:variant>
        <vt:i4>6815801</vt:i4>
      </vt:variant>
      <vt:variant>
        <vt:i4>555</vt:i4>
      </vt:variant>
      <vt:variant>
        <vt:i4>0</vt:i4>
      </vt:variant>
      <vt:variant>
        <vt:i4>5</vt:i4>
      </vt:variant>
      <vt:variant>
        <vt:lpwstr>https://globalgoals.goldstandard.org/200-activity-requirements/</vt:lpwstr>
      </vt:variant>
      <vt:variant>
        <vt:lpwstr/>
      </vt:variant>
      <vt:variant>
        <vt:i4>6815801</vt:i4>
      </vt:variant>
      <vt:variant>
        <vt:i4>552</vt:i4>
      </vt:variant>
      <vt:variant>
        <vt:i4>0</vt:i4>
      </vt:variant>
      <vt:variant>
        <vt:i4>5</vt:i4>
      </vt:variant>
      <vt:variant>
        <vt:lpwstr>https://globalgoals.goldstandard.org/200-activity-requirements/</vt:lpwstr>
      </vt:variant>
      <vt:variant>
        <vt:lpwstr/>
      </vt:variant>
      <vt:variant>
        <vt:i4>1048581</vt:i4>
      </vt:variant>
      <vt:variant>
        <vt:i4>549</vt:i4>
      </vt:variant>
      <vt:variant>
        <vt:i4>0</vt:i4>
      </vt:variant>
      <vt:variant>
        <vt:i4>5</vt:i4>
      </vt:variant>
      <vt:variant>
        <vt:lpwstr>https://globalgoals.goldstandard.org/101-par-principles-requirements/</vt:lpwstr>
      </vt:variant>
      <vt:variant>
        <vt:lpwstr/>
      </vt:variant>
      <vt:variant>
        <vt:i4>3211383</vt:i4>
      </vt:variant>
      <vt:variant>
        <vt:i4>546</vt:i4>
      </vt:variant>
      <vt:variant>
        <vt:i4>0</vt:i4>
      </vt:variant>
      <vt:variant>
        <vt:i4>5</vt:i4>
      </vt:variant>
      <vt:variant>
        <vt:lpwstr>https://globalgoals.goldstandard.org/501-ar-ghgs-oda-declaration-template/</vt:lpwstr>
      </vt:variant>
      <vt:variant>
        <vt:lpwstr/>
      </vt:variant>
      <vt:variant>
        <vt:i4>3211383</vt:i4>
      </vt:variant>
      <vt:variant>
        <vt:i4>543</vt:i4>
      </vt:variant>
      <vt:variant>
        <vt:i4>0</vt:i4>
      </vt:variant>
      <vt:variant>
        <vt:i4>5</vt:i4>
      </vt:variant>
      <vt:variant>
        <vt:lpwstr>https://globalgoals.goldstandard.org/501-ar-ghgs-oda-declaration-template/</vt:lpwstr>
      </vt:variant>
      <vt:variant>
        <vt:lpwstr/>
      </vt:variant>
      <vt:variant>
        <vt:i4>2752568</vt:i4>
      </vt:variant>
      <vt:variant>
        <vt:i4>540</vt:i4>
      </vt:variant>
      <vt:variant>
        <vt:i4>0</vt:i4>
      </vt:variant>
      <vt:variant>
        <vt:i4>5</vt:i4>
      </vt:variant>
      <vt:variant>
        <vt:lpwstr>http://www.oecd.org/dac/financing-sustainable-development/development-finance-standards/daclist.htm</vt:lpwstr>
      </vt:variant>
      <vt:variant>
        <vt:lpwstr/>
      </vt:variant>
      <vt:variant>
        <vt:i4>6488173</vt:i4>
      </vt:variant>
      <vt:variant>
        <vt:i4>537</vt:i4>
      </vt:variant>
      <vt:variant>
        <vt:i4>0</vt:i4>
      </vt:variant>
      <vt:variant>
        <vt:i4>5</vt:i4>
      </vt:variant>
      <vt:variant>
        <vt:lpwstr>https://globalgoals.goldstandard.org/202-ar-renewable-energy-activity-requirements/</vt:lpwstr>
      </vt:variant>
      <vt:variant>
        <vt:lpwstr/>
      </vt:variant>
      <vt:variant>
        <vt:i4>4194340</vt:i4>
      </vt:variant>
      <vt:variant>
        <vt:i4>534</vt:i4>
      </vt:variant>
      <vt:variant>
        <vt:i4>0</vt:i4>
      </vt:variant>
      <vt:variant>
        <vt:i4>5</vt:i4>
      </vt:variant>
      <vt:variant>
        <vt:lpwstr>https://treaties.un.org/doc/Treaties/1998/09/19980921 04-41 PM/Ch_XXVII_07_ap.pdf</vt:lpwstr>
      </vt:variant>
      <vt:variant>
        <vt:lpwstr/>
      </vt:variant>
      <vt:variant>
        <vt:i4>5505097</vt:i4>
      </vt:variant>
      <vt:variant>
        <vt:i4>531</vt:i4>
      </vt:variant>
      <vt:variant>
        <vt:i4>0</vt:i4>
      </vt:variant>
      <vt:variant>
        <vt:i4>5</vt:i4>
      </vt:variant>
      <vt:variant>
        <vt:lpwstr>https://unfccc.int/process/parties-non-party-stakeholders/parties-convention-and-observer-states</vt:lpwstr>
      </vt:variant>
      <vt:variant>
        <vt:lpwstr/>
      </vt:variant>
      <vt:variant>
        <vt:i4>5505097</vt:i4>
      </vt:variant>
      <vt:variant>
        <vt:i4>528</vt:i4>
      </vt:variant>
      <vt:variant>
        <vt:i4>0</vt:i4>
      </vt:variant>
      <vt:variant>
        <vt:i4>5</vt:i4>
      </vt:variant>
      <vt:variant>
        <vt:lpwstr>https://unfccc.int/process/parties-non-party-stakeholders/parties-convention-and-observer-states</vt:lpwstr>
      </vt:variant>
      <vt:variant>
        <vt:lpwstr/>
      </vt:variant>
      <vt:variant>
        <vt:i4>4849675</vt:i4>
      </vt:variant>
      <vt:variant>
        <vt:i4>522</vt:i4>
      </vt:variant>
      <vt:variant>
        <vt:i4>0</vt:i4>
      </vt:variant>
      <vt:variant>
        <vt:i4>5</vt:i4>
      </vt:variant>
      <vt:variant>
        <vt:lpwstr>https://globalgoals.goldstandard.org/107-par-programme-of-activity-requirements/</vt:lpwstr>
      </vt:variant>
      <vt:variant>
        <vt:lpwstr/>
      </vt:variant>
      <vt:variant>
        <vt:i4>4849675</vt:i4>
      </vt:variant>
      <vt:variant>
        <vt:i4>519</vt:i4>
      </vt:variant>
      <vt:variant>
        <vt:i4>0</vt:i4>
      </vt:variant>
      <vt:variant>
        <vt:i4>5</vt:i4>
      </vt:variant>
      <vt:variant>
        <vt:lpwstr>https://globalgoals.goldstandard.org/107-par-programme-of-activity-requirements/</vt:lpwstr>
      </vt:variant>
      <vt:variant>
        <vt:lpwstr/>
      </vt:variant>
      <vt:variant>
        <vt:i4>1048581</vt:i4>
      </vt:variant>
      <vt:variant>
        <vt:i4>516</vt:i4>
      </vt:variant>
      <vt:variant>
        <vt:i4>0</vt:i4>
      </vt:variant>
      <vt:variant>
        <vt:i4>5</vt:i4>
      </vt:variant>
      <vt:variant>
        <vt:lpwstr>https://globalgoals.goldstandard.org/101-par-principles-requirements/</vt:lpwstr>
      </vt:variant>
      <vt:variant>
        <vt:lpwstr/>
      </vt:variant>
      <vt:variant>
        <vt:i4>5898247</vt:i4>
      </vt:variant>
      <vt:variant>
        <vt:i4>513</vt:i4>
      </vt:variant>
      <vt:variant>
        <vt:i4>0</vt:i4>
      </vt:variant>
      <vt:variant>
        <vt:i4>5</vt:i4>
      </vt:variant>
      <vt:variant>
        <vt:lpwstr>https://ji.unfccc.int/index.html</vt:lpwstr>
      </vt:variant>
      <vt:variant>
        <vt:lpwstr/>
      </vt:variant>
      <vt:variant>
        <vt:i4>3473449</vt:i4>
      </vt:variant>
      <vt:variant>
        <vt:i4>510</vt:i4>
      </vt:variant>
      <vt:variant>
        <vt:i4>0</vt:i4>
      </vt:variant>
      <vt:variant>
        <vt:i4>5</vt:i4>
      </vt:variant>
      <vt:variant>
        <vt:lpwstr>https://cdm.unfccc.int/Reference/index.html</vt:lpwstr>
      </vt:variant>
      <vt:variant>
        <vt:lpwstr/>
      </vt:variant>
      <vt:variant>
        <vt:i4>5570581</vt:i4>
      </vt:variant>
      <vt:variant>
        <vt:i4>507</vt:i4>
      </vt:variant>
      <vt:variant>
        <vt:i4>0</vt:i4>
      </vt:variant>
      <vt:variant>
        <vt:i4>5</vt:i4>
      </vt:variant>
      <vt:variant>
        <vt:lpwstr>https://globalgoals.goldstandard.org/100-gs4gg-claims-guidelines/</vt:lpwstr>
      </vt:variant>
      <vt:variant>
        <vt:lpwstr/>
      </vt:variant>
      <vt:variant>
        <vt:i4>8126573</vt:i4>
      </vt:variant>
      <vt:variant>
        <vt:i4>504</vt:i4>
      </vt:variant>
      <vt:variant>
        <vt:i4>0</vt:i4>
      </vt:variant>
      <vt:variant>
        <vt:i4>5</vt:i4>
      </vt:variant>
      <vt:variant>
        <vt:lpwstr>https://globalgoals.goldstandard.org/203-ar-luf-activity-requirements/</vt:lpwstr>
      </vt:variant>
      <vt:variant>
        <vt:lpwstr/>
      </vt:variant>
      <vt:variant>
        <vt:i4>2031666</vt:i4>
      </vt:variant>
      <vt:variant>
        <vt:i4>479</vt:i4>
      </vt:variant>
      <vt:variant>
        <vt:i4>0</vt:i4>
      </vt:variant>
      <vt:variant>
        <vt:i4>5</vt:i4>
      </vt:variant>
      <vt:variant>
        <vt:lpwstr/>
      </vt:variant>
      <vt:variant>
        <vt:lpwstr>_Toc143890949</vt:lpwstr>
      </vt:variant>
      <vt:variant>
        <vt:i4>1638450</vt:i4>
      </vt:variant>
      <vt:variant>
        <vt:i4>335</vt:i4>
      </vt:variant>
      <vt:variant>
        <vt:i4>0</vt:i4>
      </vt:variant>
      <vt:variant>
        <vt:i4>5</vt:i4>
      </vt:variant>
      <vt:variant>
        <vt:lpwstr/>
      </vt:variant>
      <vt:variant>
        <vt:lpwstr>_Toc143890925</vt:lpwstr>
      </vt:variant>
      <vt:variant>
        <vt:i4>1703986</vt:i4>
      </vt:variant>
      <vt:variant>
        <vt:i4>287</vt:i4>
      </vt:variant>
      <vt:variant>
        <vt:i4>0</vt:i4>
      </vt:variant>
      <vt:variant>
        <vt:i4>5</vt:i4>
      </vt:variant>
      <vt:variant>
        <vt:lpwstr/>
      </vt:variant>
      <vt:variant>
        <vt:lpwstr>_Toc143890917</vt:lpwstr>
      </vt:variant>
      <vt:variant>
        <vt:i4>1703986</vt:i4>
      </vt:variant>
      <vt:variant>
        <vt:i4>281</vt:i4>
      </vt:variant>
      <vt:variant>
        <vt:i4>0</vt:i4>
      </vt:variant>
      <vt:variant>
        <vt:i4>5</vt:i4>
      </vt:variant>
      <vt:variant>
        <vt:lpwstr/>
      </vt:variant>
      <vt:variant>
        <vt:lpwstr>_Toc143890916</vt:lpwstr>
      </vt:variant>
      <vt:variant>
        <vt:i4>1703986</vt:i4>
      </vt:variant>
      <vt:variant>
        <vt:i4>275</vt:i4>
      </vt:variant>
      <vt:variant>
        <vt:i4>0</vt:i4>
      </vt:variant>
      <vt:variant>
        <vt:i4>5</vt:i4>
      </vt:variant>
      <vt:variant>
        <vt:lpwstr/>
      </vt:variant>
      <vt:variant>
        <vt:lpwstr>_Toc143890915</vt:lpwstr>
      </vt:variant>
      <vt:variant>
        <vt:i4>1703986</vt:i4>
      </vt:variant>
      <vt:variant>
        <vt:i4>269</vt:i4>
      </vt:variant>
      <vt:variant>
        <vt:i4>0</vt:i4>
      </vt:variant>
      <vt:variant>
        <vt:i4>5</vt:i4>
      </vt:variant>
      <vt:variant>
        <vt:lpwstr/>
      </vt:variant>
      <vt:variant>
        <vt:lpwstr>_Toc143890914</vt:lpwstr>
      </vt:variant>
      <vt:variant>
        <vt:i4>1703986</vt:i4>
      </vt:variant>
      <vt:variant>
        <vt:i4>263</vt:i4>
      </vt:variant>
      <vt:variant>
        <vt:i4>0</vt:i4>
      </vt:variant>
      <vt:variant>
        <vt:i4>5</vt:i4>
      </vt:variant>
      <vt:variant>
        <vt:lpwstr/>
      </vt:variant>
      <vt:variant>
        <vt:lpwstr>_Toc143890913</vt:lpwstr>
      </vt:variant>
      <vt:variant>
        <vt:i4>1703986</vt:i4>
      </vt:variant>
      <vt:variant>
        <vt:i4>257</vt:i4>
      </vt:variant>
      <vt:variant>
        <vt:i4>0</vt:i4>
      </vt:variant>
      <vt:variant>
        <vt:i4>5</vt:i4>
      </vt:variant>
      <vt:variant>
        <vt:lpwstr/>
      </vt:variant>
      <vt:variant>
        <vt:lpwstr>_Toc143890912</vt:lpwstr>
      </vt:variant>
      <vt:variant>
        <vt:i4>1703986</vt:i4>
      </vt:variant>
      <vt:variant>
        <vt:i4>251</vt:i4>
      </vt:variant>
      <vt:variant>
        <vt:i4>0</vt:i4>
      </vt:variant>
      <vt:variant>
        <vt:i4>5</vt:i4>
      </vt:variant>
      <vt:variant>
        <vt:lpwstr/>
      </vt:variant>
      <vt:variant>
        <vt:lpwstr>_Toc143890911</vt:lpwstr>
      </vt:variant>
      <vt:variant>
        <vt:i4>1703986</vt:i4>
      </vt:variant>
      <vt:variant>
        <vt:i4>245</vt:i4>
      </vt:variant>
      <vt:variant>
        <vt:i4>0</vt:i4>
      </vt:variant>
      <vt:variant>
        <vt:i4>5</vt:i4>
      </vt:variant>
      <vt:variant>
        <vt:lpwstr/>
      </vt:variant>
      <vt:variant>
        <vt:lpwstr>_Toc143890910</vt:lpwstr>
      </vt:variant>
      <vt:variant>
        <vt:i4>1769522</vt:i4>
      </vt:variant>
      <vt:variant>
        <vt:i4>239</vt:i4>
      </vt:variant>
      <vt:variant>
        <vt:i4>0</vt:i4>
      </vt:variant>
      <vt:variant>
        <vt:i4>5</vt:i4>
      </vt:variant>
      <vt:variant>
        <vt:lpwstr/>
      </vt:variant>
      <vt:variant>
        <vt:lpwstr>_Toc143890909</vt:lpwstr>
      </vt:variant>
      <vt:variant>
        <vt:i4>1769522</vt:i4>
      </vt:variant>
      <vt:variant>
        <vt:i4>233</vt:i4>
      </vt:variant>
      <vt:variant>
        <vt:i4>0</vt:i4>
      </vt:variant>
      <vt:variant>
        <vt:i4>5</vt:i4>
      </vt:variant>
      <vt:variant>
        <vt:lpwstr/>
      </vt:variant>
      <vt:variant>
        <vt:lpwstr>_Toc143890908</vt:lpwstr>
      </vt:variant>
      <vt:variant>
        <vt:i4>1769522</vt:i4>
      </vt:variant>
      <vt:variant>
        <vt:i4>227</vt:i4>
      </vt:variant>
      <vt:variant>
        <vt:i4>0</vt:i4>
      </vt:variant>
      <vt:variant>
        <vt:i4>5</vt:i4>
      </vt:variant>
      <vt:variant>
        <vt:lpwstr/>
      </vt:variant>
      <vt:variant>
        <vt:lpwstr>_Toc143890907</vt:lpwstr>
      </vt:variant>
      <vt:variant>
        <vt:i4>1769522</vt:i4>
      </vt:variant>
      <vt:variant>
        <vt:i4>221</vt:i4>
      </vt:variant>
      <vt:variant>
        <vt:i4>0</vt:i4>
      </vt:variant>
      <vt:variant>
        <vt:i4>5</vt:i4>
      </vt:variant>
      <vt:variant>
        <vt:lpwstr/>
      </vt:variant>
      <vt:variant>
        <vt:lpwstr>_Toc143890906</vt:lpwstr>
      </vt:variant>
      <vt:variant>
        <vt:i4>1769522</vt:i4>
      </vt:variant>
      <vt:variant>
        <vt:i4>215</vt:i4>
      </vt:variant>
      <vt:variant>
        <vt:i4>0</vt:i4>
      </vt:variant>
      <vt:variant>
        <vt:i4>5</vt:i4>
      </vt:variant>
      <vt:variant>
        <vt:lpwstr/>
      </vt:variant>
      <vt:variant>
        <vt:lpwstr>_Toc143890905</vt:lpwstr>
      </vt:variant>
      <vt:variant>
        <vt:i4>1769522</vt:i4>
      </vt:variant>
      <vt:variant>
        <vt:i4>209</vt:i4>
      </vt:variant>
      <vt:variant>
        <vt:i4>0</vt:i4>
      </vt:variant>
      <vt:variant>
        <vt:i4>5</vt:i4>
      </vt:variant>
      <vt:variant>
        <vt:lpwstr/>
      </vt:variant>
      <vt:variant>
        <vt:lpwstr>_Toc143890904</vt:lpwstr>
      </vt:variant>
      <vt:variant>
        <vt:i4>1769522</vt:i4>
      </vt:variant>
      <vt:variant>
        <vt:i4>203</vt:i4>
      </vt:variant>
      <vt:variant>
        <vt:i4>0</vt:i4>
      </vt:variant>
      <vt:variant>
        <vt:i4>5</vt:i4>
      </vt:variant>
      <vt:variant>
        <vt:lpwstr/>
      </vt:variant>
      <vt:variant>
        <vt:lpwstr>_Toc143890903</vt:lpwstr>
      </vt:variant>
      <vt:variant>
        <vt:i4>1769522</vt:i4>
      </vt:variant>
      <vt:variant>
        <vt:i4>197</vt:i4>
      </vt:variant>
      <vt:variant>
        <vt:i4>0</vt:i4>
      </vt:variant>
      <vt:variant>
        <vt:i4>5</vt:i4>
      </vt:variant>
      <vt:variant>
        <vt:lpwstr/>
      </vt:variant>
      <vt:variant>
        <vt:lpwstr>_Toc143890902</vt:lpwstr>
      </vt:variant>
      <vt:variant>
        <vt:i4>1769522</vt:i4>
      </vt:variant>
      <vt:variant>
        <vt:i4>191</vt:i4>
      </vt:variant>
      <vt:variant>
        <vt:i4>0</vt:i4>
      </vt:variant>
      <vt:variant>
        <vt:i4>5</vt:i4>
      </vt:variant>
      <vt:variant>
        <vt:lpwstr/>
      </vt:variant>
      <vt:variant>
        <vt:lpwstr>_Toc143890901</vt:lpwstr>
      </vt:variant>
      <vt:variant>
        <vt:i4>1769522</vt:i4>
      </vt:variant>
      <vt:variant>
        <vt:i4>185</vt:i4>
      </vt:variant>
      <vt:variant>
        <vt:i4>0</vt:i4>
      </vt:variant>
      <vt:variant>
        <vt:i4>5</vt:i4>
      </vt:variant>
      <vt:variant>
        <vt:lpwstr/>
      </vt:variant>
      <vt:variant>
        <vt:lpwstr>_Toc143890900</vt:lpwstr>
      </vt:variant>
      <vt:variant>
        <vt:i4>1179699</vt:i4>
      </vt:variant>
      <vt:variant>
        <vt:i4>179</vt:i4>
      </vt:variant>
      <vt:variant>
        <vt:i4>0</vt:i4>
      </vt:variant>
      <vt:variant>
        <vt:i4>5</vt:i4>
      </vt:variant>
      <vt:variant>
        <vt:lpwstr/>
      </vt:variant>
      <vt:variant>
        <vt:lpwstr>_Toc143890899</vt:lpwstr>
      </vt:variant>
      <vt:variant>
        <vt:i4>1179699</vt:i4>
      </vt:variant>
      <vt:variant>
        <vt:i4>173</vt:i4>
      </vt:variant>
      <vt:variant>
        <vt:i4>0</vt:i4>
      </vt:variant>
      <vt:variant>
        <vt:i4>5</vt:i4>
      </vt:variant>
      <vt:variant>
        <vt:lpwstr/>
      </vt:variant>
      <vt:variant>
        <vt:lpwstr>_Toc143890898</vt:lpwstr>
      </vt:variant>
      <vt:variant>
        <vt:i4>1179699</vt:i4>
      </vt:variant>
      <vt:variant>
        <vt:i4>167</vt:i4>
      </vt:variant>
      <vt:variant>
        <vt:i4>0</vt:i4>
      </vt:variant>
      <vt:variant>
        <vt:i4>5</vt:i4>
      </vt:variant>
      <vt:variant>
        <vt:lpwstr/>
      </vt:variant>
      <vt:variant>
        <vt:lpwstr>_Toc143890897</vt:lpwstr>
      </vt:variant>
      <vt:variant>
        <vt:i4>1179699</vt:i4>
      </vt:variant>
      <vt:variant>
        <vt:i4>161</vt:i4>
      </vt:variant>
      <vt:variant>
        <vt:i4>0</vt:i4>
      </vt:variant>
      <vt:variant>
        <vt:i4>5</vt:i4>
      </vt:variant>
      <vt:variant>
        <vt:lpwstr/>
      </vt:variant>
      <vt:variant>
        <vt:lpwstr>_Toc143890896</vt:lpwstr>
      </vt:variant>
      <vt:variant>
        <vt:i4>1179699</vt:i4>
      </vt:variant>
      <vt:variant>
        <vt:i4>155</vt:i4>
      </vt:variant>
      <vt:variant>
        <vt:i4>0</vt:i4>
      </vt:variant>
      <vt:variant>
        <vt:i4>5</vt:i4>
      </vt:variant>
      <vt:variant>
        <vt:lpwstr/>
      </vt:variant>
      <vt:variant>
        <vt:lpwstr>_Toc143890895</vt:lpwstr>
      </vt:variant>
      <vt:variant>
        <vt:i4>1179699</vt:i4>
      </vt:variant>
      <vt:variant>
        <vt:i4>149</vt:i4>
      </vt:variant>
      <vt:variant>
        <vt:i4>0</vt:i4>
      </vt:variant>
      <vt:variant>
        <vt:i4>5</vt:i4>
      </vt:variant>
      <vt:variant>
        <vt:lpwstr/>
      </vt:variant>
      <vt:variant>
        <vt:lpwstr>_Toc143890894</vt:lpwstr>
      </vt:variant>
      <vt:variant>
        <vt:i4>1179699</vt:i4>
      </vt:variant>
      <vt:variant>
        <vt:i4>143</vt:i4>
      </vt:variant>
      <vt:variant>
        <vt:i4>0</vt:i4>
      </vt:variant>
      <vt:variant>
        <vt:i4>5</vt:i4>
      </vt:variant>
      <vt:variant>
        <vt:lpwstr/>
      </vt:variant>
      <vt:variant>
        <vt:lpwstr>_Toc143890893</vt:lpwstr>
      </vt:variant>
      <vt:variant>
        <vt:i4>1179699</vt:i4>
      </vt:variant>
      <vt:variant>
        <vt:i4>137</vt:i4>
      </vt:variant>
      <vt:variant>
        <vt:i4>0</vt:i4>
      </vt:variant>
      <vt:variant>
        <vt:i4>5</vt:i4>
      </vt:variant>
      <vt:variant>
        <vt:lpwstr/>
      </vt:variant>
      <vt:variant>
        <vt:lpwstr>_Toc143890892</vt:lpwstr>
      </vt:variant>
      <vt:variant>
        <vt:i4>1179699</vt:i4>
      </vt:variant>
      <vt:variant>
        <vt:i4>131</vt:i4>
      </vt:variant>
      <vt:variant>
        <vt:i4>0</vt:i4>
      </vt:variant>
      <vt:variant>
        <vt:i4>5</vt:i4>
      </vt:variant>
      <vt:variant>
        <vt:lpwstr/>
      </vt:variant>
      <vt:variant>
        <vt:lpwstr>_Toc143890891</vt:lpwstr>
      </vt:variant>
      <vt:variant>
        <vt:i4>1179699</vt:i4>
      </vt:variant>
      <vt:variant>
        <vt:i4>125</vt:i4>
      </vt:variant>
      <vt:variant>
        <vt:i4>0</vt:i4>
      </vt:variant>
      <vt:variant>
        <vt:i4>5</vt:i4>
      </vt:variant>
      <vt:variant>
        <vt:lpwstr/>
      </vt:variant>
      <vt:variant>
        <vt:lpwstr>_Toc143890890</vt:lpwstr>
      </vt:variant>
      <vt:variant>
        <vt:i4>1245235</vt:i4>
      </vt:variant>
      <vt:variant>
        <vt:i4>119</vt:i4>
      </vt:variant>
      <vt:variant>
        <vt:i4>0</vt:i4>
      </vt:variant>
      <vt:variant>
        <vt:i4>5</vt:i4>
      </vt:variant>
      <vt:variant>
        <vt:lpwstr/>
      </vt:variant>
      <vt:variant>
        <vt:lpwstr>_Toc143890889</vt:lpwstr>
      </vt:variant>
      <vt:variant>
        <vt:i4>1245235</vt:i4>
      </vt:variant>
      <vt:variant>
        <vt:i4>113</vt:i4>
      </vt:variant>
      <vt:variant>
        <vt:i4>0</vt:i4>
      </vt:variant>
      <vt:variant>
        <vt:i4>5</vt:i4>
      </vt:variant>
      <vt:variant>
        <vt:lpwstr/>
      </vt:variant>
      <vt:variant>
        <vt:lpwstr>_Toc143890888</vt:lpwstr>
      </vt:variant>
      <vt:variant>
        <vt:i4>1245235</vt:i4>
      </vt:variant>
      <vt:variant>
        <vt:i4>107</vt:i4>
      </vt:variant>
      <vt:variant>
        <vt:i4>0</vt:i4>
      </vt:variant>
      <vt:variant>
        <vt:i4>5</vt:i4>
      </vt:variant>
      <vt:variant>
        <vt:lpwstr/>
      </vt:variant>
      <vt:variant>
        <vt:lpwstr>_Toc143890887</vt:lpwstr>
      </vt:variant>
      <vt:variant>
        <vt:i4>1245235</vt:i4>
      </vt:variant>
      <vt:variant>
        <vt:i4>101</vt:i4>
      </vt:variant>
      <vt:variant>
        <vt:i4>0</vt:i4>
      </vt:variant>
      <vt:variant>
        <vt:i4>5</vt:i4>
      </vt:variant>
      <vt:variant>
        <vt:lpwstr/>
      </vt:variant>
      <vt:variant>
        <vt:lpwstr>_Toc143890886</vt:lpwstr>
      </vt:variant>
      <vt:variant>
        <vt:i4>1245235</vt:i4>
      </vt:variant>
      <vt:variant>
        <vt:i4>95</vt:i4>
      </vt:variant>
      <vt:variant>
        <vt:i4>0</vt:i4>
      </vt:variant>
      <vt:variant>
        <vt:i4>5</vt:i4>
      </vt:variant>
      <vt:variant>
        <vt:lpwstr/>
      </vt:variant>
      <vt:variant>
        <vt:lpwstr>_Toc143890885</vt:lpwstr>
      </vt:variant>
      <vt:variant>
        <vt:i4>1245235</vt:i4>
      </vt:variant>
      <vt:variant>
        <vt:i4>89</vt:i4>
      </vt:variant>
      <vt:variant>
        <vt:i4>0</vt:i4>
      </vt:variant>
      <vt:variant>
        <vt:i4>5</vt:i4>
      </vt:variant>
      <vt:variant>
        <vt:lpwstr/>
      </vt:variant>
      <vt:variant>
        <vt:lpwstr>_Toc143890884</vt:lpwstr>
      </vt:variant>
      <vt:variant>
        <vt:i4>1245235</vt:i4>
      </vt:variant>
      <vt:variant>
        <vt:i4>83</vt:i4>
      </vt:variant>
      <vt:variant>
        <vt:i4>0</vt:i4>
      </vt:variant>
      <vt:variant>
        <vt:i4>5</vt:i4>
      </vt:variant>
      <vt:variant>
        <vt:lpwstr/>
      </vt:variant>
      <vt:variant>
        <vt:lpwstr>_Toc143890883</vt:lpwstr>
      </vt:variant>
      <vt:variant>
        <vt:i4>1245235</vt:i4>
      </vt:variant>
      <vt:variant>
        <vt:i4>77</vt:i4>
      </vt:variant>
      <vt:variant>
        <vt:i4>0</vt:i4>
      </vt:variant>
      <vt:variant>
        <vt:i4>5</vt:i4>
      </vt:variant>
      <vt:variant>
        <vt:lpwstr/>
      </vt:variant>
      <vt:variant>
        <vt:lpwstr>_Toc143890882</vt:lpwstr>
      </vt:variant>
      <vt:variant>
        <vt:i4>1245235</vt:i4>
      </vt:variant>
      <vt:variant>
        <vt:i4>71</vt:i4>
      </vt:variant>
      <vt:variant>
        <vt:i4>0</vt:i4>
      </vt:variant>
      <vt:variant>
        <vt:i4>5</vt:i4>
      </vt:variant>
      <vt:variant>
        <vt:lpwstr/>
      </vt:variant>
      <vt:variant>
        <vt:lpwstr>_Toc143890881</vt:lpwstr>
      </vt:variant>
      <vt:variant>
        <vt:i4>1245235</vt:i4>
      </vt:variant>
      <vt:variant>
        <vt:i4>65</vt:i4>
      </vt:variant>
      <vt:variant>
        <vt:i4>0</vt:i4>
      </vt:variant>
      <vt:variant>
        <vt:i4>5</vt:i4>
      </vt:variant>
      <vt:variant>
        <vt:lpwstr/>
      </vt:variant>
      <vt:variant>
        <vt:lpwstr>_Toc143890880</vt:lpwstr>
      </vt:variant>
      <vt:variant>
        <vt:i4>1835059</vt:i4>
      </vt:variant>
      <vt:variant>
        <vt:i4>59</vt:i4>
      </vt:variant>
      <vt:variant>
        <vt:i4>0</vt:i4>
      </vt:variant>
      <vt:variant>
        <vt:i4>5</vt:i4>
      </vt:variant>
      <vt:variant>
        <vt:lpwstr/>
      </vt:variant>
      <vt:variant>
        <vt:lpwstr>_Toc143890879</vt:lpwstr>
      </vt:variant>
      <vt:variant>
        <vt:i4>1835059</vt:i4>
      </vt:variant>
      <vt:variant>
        <vt:i4>53</vt:i4>
      </vt:variant>
      <vt:variant>
        <vt:i4>0</vt:i4>
      </vt:variant>
      <vt:variant>
        <vt:i4>5</vt:i4>
      </vt:variant>
      <vt:variant>
        <vt:lpwstr/>
      </vt:variant>
      <vt:variant>
        <vt:lpwstr>_Toc143890878</vt:lpwstr>
      </vt:variant>
      <vt:variant>
        <vt:i4>1835059</vt:i4>
      </vt:variant>
      <vt:variant>
        <vt:i4>47</vt:i4>
      </vt:variant>
      <vt:variant>
        <vt:i4>0</vt:i4>
      </vt:variant>
      <vt:variant>
        <vt:i4>5</vt:i4>
      </vt:variant>
      <vt:variant>
        <vt:lpwstr/>
      </vt:variant>
      <vt:variant>
        <vt:lpwstr>_Toc143890877</vt:lpwstr>
      </vt:variant>
      <vt:variant>
        <vt:i4>1835059</vt:i4>
      </vt:variant>
      <vt:variant>
        <vt:i4>41</vt:i4>
      </vt:variant>
      <vt:variant>
        <vt:i4>0</vt:i4>
      </vt:variant>
      <vt:variant>
        <vt:i4>5</vt:i4>
      </vt:variant>
      <vt:variant>
        <vt:lpwstr/>
      </vt:variant>
      <vt:variant>
        <vt:lpwstr>_Toc143890876</vt:lpwstr>
      </vt:variant>
      <vt:variant>
        <vt:i4>1835059</vt:i4>
      </vt:variant>
      <vt:variant>
        <vt:i4>35</vt:i4>
      </vt:variant>
      <vt:variant>
        <vt:i4>0</vt:i4>
      </vt:variant>
      <vt:variant>
        <vt:i4>5</vt:i4>
      </vt:variant>
      <vt:variant>
        <vt:lpwstr/>
      </vt:variant>
      <vt:variant>
        <vt:lpwstr>_Toc143890875</vt:lpwstr>
      </vt:variant>
      <vt:variant>
        <vt:i4>1835059</vt:i4>
      </vt:variant>
      <vt:variant>
        <vt:i4>29</vt:i4>
      </vt:variant>
      <vt:variant>
        <vt:i4>0</vt:i4>
      </vt:variant>
      <vt:variant>
        <vt:i4>5</vt:i4>
      </vt:variant>
      <vt:variant>
        <vt:lpwstr/>
      </vt:variant>
      <vt:variant>
        <vt:lpwstr>_Toc143890874</vt:lpwstr>
      </vt:variant>
      <vt:variant>
        <vt:i4>1835059</vt:i4>
      </vt:variant>
      <vt:variant>
        <vt:i4>23</vt:i4>
      </vt:variant>
      <vt:variant>
        <vt:i4>0</vt:i4>
      </vt:variant>
      <vt:variant>
        <vt:i4>5</vt:i4>
      </vt:variant>
      <vt:variant>
        <vt:lpwstr/>
      </vt:variant>
      <vt:variant>
        <vt:lpwstr>_Toc143890873</vt:lpwstr>
      </vt:variant>
      <vt:variant>
        <vt:i4>1835059</vt:i4>
      </vt:variant>
      <vt:variant>
        <vt:i4>17</vt:i4>
      </vt:variant>
      <vt:variant>
        <vt:i4>0</vt:i4>
      </vt:variant>
      <vt:variant>
        <vt:i4>5</vt:i4>
      </vt:variant>
      <vt:variant>
        <vt:lpwstr/>
      </vt:variant>
      <vt:variant>
        <vt:lpwstr>_Toc143890872</vt:lpwstr>
      </vt:variant>
      <vt:variant>
        <vt:i4>1835059</vt:i4>
      </vt:variant>
      <vt:variant>
        <vt:i4>11</vt:i4>
      </vt:variant>
      <vt:variant>
        <vt:i4>0</vt:i4>
      </vt:variant>
      <vt:variant>
        <vt:i4>5</vt:i4>
      </vt:variant>
      <vt:variant>
        <vt:lpwstr/>
      </vt:variant>
      <vt:variant>
        <vt:lpwstr>_Toc143890871</vt:lpwstr>
      </vt:variant>
      <vt:variant>
        <vt:i4>1835059</vt:i4>
      </vt:variant>
      <vt:variant>
        <vt:i4>5</vt:i4>
      </vt:variant>
      <vt:variant>
        <vt:i4>0</vt:i4>
      </vt:variant>
      <vt:variant>
        <vt:i4>5</vt:i4>
      </vt:variant>
      <vt:variant>
        <vt:lpwstr/>
      </vt:variant>
      <vt:variant>
        <vt:lpwstr>_Toc143890870</vt:lpwstr>
      </vt:variant>
      <vt:variant>
        <vt:i4>4587630</vt:i4>
      </vt:variant>
      <vt:variant>
        <vt:i4>0</vt:i4>
      </vt:variant>
      <vt:variant>
        <vt:i4>0</vt:i4>
      </vt:variant>
      <vt:variant>
        <vt:i4>5</vt:i4>
      </vt:variant>
      <vt:variant>
        <vt:lpwstr>mailto:standards@goldstandard.org</vt:lpwstr>
      </vt:variant>
      <vt:variant>
        <vt:lpwstr/>
      </vt:variant>
      <vt:variant>
        <vt:i4>8323090</vt:i4>
      </vt:variant>
      <vt:variant>
        <vt:i4>0</vt:i4>
      </vt:variant>
      <vt:variant>
        <vt:i4>0</vt:i4>
      </vt:variant>
      <vt:variant>
        <vt:i4>5</vt:i4>
      </vt:variant>
      <vt:variant>
        <vt:lpwstr>mailto:hugh.salway@goldstandard.org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OPTIONAL REQUIREMENT - GHG Emissions Reduction &amp; Sequestration Product Requirements Ver. 3.1</dc:title>
  <dc:subject/>
  <dc:creator>Gold Standard</dc:creator>
  <cp:keywords/>
  <dc:description/>
  <cp:lastModifiedBy>Ema Cima</cp:lastModifiedBy>
  <cp:revision>11</cp:revision>
  <cp:lastPrinted>2025-04-24T10:10:00Z</cp:lastPrinted>
  <dcterms:created xsi:type="dcterms:W3CDTF">2025-03-21T17:29:00Z</dcterms:created>
  <dcterms:modified xsi:type="dcterms:W3CDTF">2025-04-24T10:11:00Z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0x01010042915A58E75E724683C9EF54A4DEE385</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lpwstr/>
  </property>
  <property fmtid="{D5CDD505-2E9C-101B-9397-08002B2CF9AE}" pid="10" name="GUID">
    <vt:lpwstr>a7328fbe-8be2-4ed2-bc71-4d2d0e1d755c</vt:lpwstr>
  </property>
  <property fmtid="{D5CDD505-2E9C-101B-9397-08002B2CF9AE}" pid="11" name="Order">
    <vt:lpwstr>6116900.00000000</vt:lpwstr>
  </property>
</Properties>
</file>